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74C86" w14:textId="31F47B3D" w:rsidR="00022D0E" w:rsidRPr="002A53D8" w:rsidRDefault="00EA04B4" w:rsidP="00DA04E0">
      <w:pPr>
        <w:pStyle w:val="Bannerheading"/>
        <w:spacing w:before="720" w:after="120"/>
        <w:rPr>
          <w:rFonts w:asciiTheme="majorHAnsi" w:hAnsiTheme="majorHAnsi" w:cstheme="majorHAnsi"/>
          <w:color w:val="auto"/>
        </w:rPr>
      </w:pPr>
      <w:r w:rsidRPr="002A53D8">
        <w:rPr>
          <w:rFonts w:asciiTheme="majorHAnsi" w:hAnsiTheme="majorHAnsi" w:cstheme="majorHAnsi"/>
          <w:color w:val="auto"/>
        </w:rPr>
        <w:t xml:space="preserve">Example </w:t>
      </w:r>
      <w:r w:rsidR="00584118" w:rsidRPr="002A53D8">
        <w:rPr>
          <w:rFonts w:asciiTheme="majorHAnsi" w:hAnsiTheme="majorHAnsi" w:cstheme="majorHAnsi"/>
          <w:color w:val="auto"/>
        </w:rPr>
        <w:t>Strategy</w:t>
      </w:r>
      <w:r w:rsidRPr="002A53D8">
        <w:rPr>
          <w:rFonts w:asciiTheme="majorHAnsi" w:hAnsiTheme="majorHAnsi" w:cstheme="majorHAnsi"/>
          <w:color w:val="auto"/>
        </w:rPr>
        <w:t xml:space="preserve"> Disclosure</w:t>
      </w:r>
    </w:p>
    <w:p w14:paraId="780FB66C" w14:textId="41674A55" w:rsidR="0030644C" w:rsidRPr="002A53D8" w:rsidRDefault="00584118" w:rsidP="00F541E4">
      <w:pPr>
        <w:pStyle w:val="Subheading"/>
        <w:spacing w:after="360"/>
        <w:rPr>
          <w:rFonts w:cstheme="majorHAnsi"/>
          <w:b w:val="0"/>
          <w:bCs w:val="0"/>
          <w:color w:val="auto"/>
        </w:rPr>
      </w:pPr>
      <w:r w:rsidRPr="002A53D8">
        <w:rPr>
          <w:rFonts w:cstheme="majorHAnsi"/>
          <w:b w:val="0"/>
          <w:bCs w:val="0"/>
          <w:color w:val="auto"/>
        </w:rPr>
        <w:t>Small Specialist Investment Vehicle</w:t>
      </w:r>
    </w:p>
    <w:p w14:paraId="1260991E" w14:textId="2615F454" w:rsidR="00EA04B4" w:rsidRPr="002A53D8" w:rsidRDefault="00EA04B4" w:rsidP="00EA04B4">
      <w:pPr>
        <w:pStyle w:val="Heading2"/>
        <w:rPr>
          <w:rFonts w:cstheme="majorHAnsi"/>
        </w:rPr>
      </w:pPr>
      <w:r w:rsidRPr="002A53D8">
        <w:rPr>
          <w:rFonts w:cstheme="majorHAnsi"/>
        </w:rPr>
        <w:t>Introduction</w:t>
      </w:r>
    </w:p>
    <w:p w14:paraId="17A8433A" w14:textId="0A4B632A" w:rsidR="002B4879" w:rsidRPr="002A53D8" w:rsidRDefault="00EA04B4" w:rsidP="002B4879">
      <w:pPr>
        <w:pStyle w:val="BodyText1"/>
        <w:rPr>
          <w:rFonts w:cstheme="minorHAnsi"/>
        </w:rPr>
      </w:pPr>
      <w:r w:rsidRPr="002A53D8">
        <w:rPr>
          <w:rFonts w:cstheme="minorHAnsi"/>
        </w:rPr>
        <w:t xml:space="preserve">This document has been prepared as a hypothetical example </w:t>
      </w:r>
      <w:r w:rsidR="00914446" w:rsidRPr="002A53D8">
        <w:rPr>
          <w:rFonts w:cstheme="minorHAnsi"/>
        </w:rPr>
        <w:t xml:space="preserve">of disclosing the </w:t>
      </w:r>
      <w:r w:rsidR="00584118" w:rsidRPr="002A53D8">
        <w:rPr>
          <w:rFonts w:cstheme="minorHAnsi"/>
        </w:rPr>
        <w:t xml:space="preserve">Strategy </w:t>
      </w:r>
      <w:r w:rsidR="00914446" w:rsidRPr="002A53D8">
        <w:rPr>
          <w:rFonts w:cstheme="minorHAnsi"/>
        </w:rPr>
        <w:t xml:space="preserve">criteria in an entity’s Annual Report. </w:t>
      </w:r>
      <w:r w:rsidR="002B4879" w:rsidRPr="002A53D8">
        <w:rPr>
          <w:rFonts w:cstheme="minorHAnsi"/>
        </w:rPr>
        <w:t xml:space="preserve">This example has been prepared by the Department of Finance’s Climate Action in Government Operations Unit to support Commonwealth entities participating in Tranche 1 of the </w:t>
      </w:r>
      <w:hyperlink r:id="rId13" w:history="1">
        <w:r w:rsidR="002B4879" w:rsidRPr="002A53D8">
          <w:rPr>
            <w:rStyle w:val="Hyperlink"/>
            <w:rFonts w:cstheme="minorHAnsi"/>
          </w:rPr>
          <w:t>Commonwealth Climate Disclosure (CCD) Initiative</w:t>
        </w:r>
      </w:hyperlink>
      <w:r w:rsidR="002B4879" w:rsidRPr="002A53D8">
        <w:rPr>
          <w:rFonts w:cstheme="minorHAnsi"/>
        </w:rPr>
        <w:t xml:space="preserve"> in FY2024-25. The example disclosure can also be used by other entities opting into Tranche 1. </w:t>
      </w:r>
    </w:p>
    <w:p w14:paraId="6DD048D5" w14:textId="468B462D" w:rsidR="00FB5ADB" w:rsidRPr="002A53D8" w:rsidRDefault="00FB5ADB" w:rsidP="645117BE">
      <w:pPr>
        <w:pStyle w:val="BodyText1"/>
      </w:pPr>
      <w:r w:rsidRPr="153AF75F">
        <w:t xml:space="preserve">The example disclosure has been prepared for </w:t>
      </w:r>
      <w:r w:rsidRPr="153AF75F">
        <w:rPr>
          <w:b/>
          <w:bCs/>
        </w:rPr>
        <w:t>a fictional Commonwealth entity</w:t>
      </w:r>
      <w:r w:rsidRPr="153AF75F">
        <w:t xml:space="preserve">, the </w:t>
      </w:r>
      <w:r w:rsidR="00584118" w:rsidRPr="153AF75F">
        <w:t>Bushfire Recovery Investment Corporation (BRIC)</w:t>
      </w:r>
      <w:r w:rsidRPr="153AF75F">
        <w:t xml:space="preserve">, which is presented as a </w:t>
      </w:r>
      <w:r w:rsidR="00584118" w:rsidRPr="153AF75F">
        <w:t xml:space="preserve">small </w:t>
      </w:r>
      <w:r w:rsidRPr="153AF75F">
        <w:t>corporate Commonwealth entity</w:t>
      </w:r>
      <w:r w:rsidR="00594C44" w:rsidRPr="153AF75F">
        <w:t xml:space="preserve"> (CCE)</w:t>
      </w:r>
      <w:r w:rsidRPr="153AF75F">
        <w:t>.</w:t>
      </w:r>
      <w:r w:rsidR="3DB06BFC" w:rsidRPr="153AF75F">
        <w:t xml:space="preserve"> and Specialist Investment Vehicle governed by an independent board.</w:t>
      </w:r>
      <w:r w:rsidRPr="153AF75F">
        <w:t xml:space="preserve"> It demonstrates a </w:t>
      </w:r>
      <w:proofErr w:type="gramStart"/>
      <w:r w:rsidRPr="153AF75F">
        <w:t>possible approach entities</w:t>
      </w:r>
      <w:proofErr w:type="gramEnd"/>
      <w:r w:rsidRPr="153AF75F">
        <w:t xml:space="preserve"> could take when preparing their climate </w:t>
      </w:r>
      <w:proofErr w:type="gramStart"/>
      <w:r w:rsidRPr="153AF75F">
        <w:t>disclosure</w:t>
      </w:r>
      <w:r w:rsidR="00950E86" w:rsidRPr="153AF75F">
        <w:t>, and</w:t>
      </w:r>
      <w:proofErr w:type="gramEnd"/>
      <w:r w:rsidR="00950E86" w:rsidRPr="153AF75F">
        <w:t xml:space="preserve"> </w:t>
      </w:r>
      <w:r w:rsidRPr="153AF75F">
        <w:t>is tailored for entities at the start of their climate risk maturity journey.</w:t>
      </w:r>
    </w:p>
    <w:p w14:paraId="6A86F2C3" w14:textId="662DACA7" w:rsidR="00FB5ADB" w:rsidRPr="002A53D8" w:rsidRDefault="00FB5ADB" w:rsidP="00FB5ADB">
      <w:pPr>
        <w:pStyle w:val="BodyText1"/>
        <w:rPr>
          <w:rFonts w:cstheme="minorHAnsi"/>
        </w:rPr>
      </w:pPr>
      <w:r w:rsidRPr="002A53D8">
        <w:rPr>
          <w:rFonts w:cstheme="minorHAnsi"/>
        </w:rPr>
        <w:t xml:space="preserve">This example </w:t>
      </w:r>
      <w:r w:rsidR="00594C44" w:rsidRPr="002A53D8">
        <w:rPr>
          <w:rFonts w:cstheme="minorHAnsi"/>
        </w:rPr>
        <w:t>Strategy</w:t>
      </w:r>
      <w:r w:rsidR="000F62B1" w:rsidRPr="002A53D8">
        <w:rPr>
          <w:rFonts w:cstheme="minorHAnsi"/>
        </w:rPr>
        <w:t xml:space="preserve"> </w:t>
      </w:r>
      <w:r w:rsidRPr="002A53D8">
        <w:rPr>
          <w:rFonts w:cstheme="minorHAnsi"/>
        </w:rPr>
        <w:t>disclosure should be considered in conjunction with the</w:t>
      </w:r>
      <w:r w:rsidRPr="002A53D8">
        <w:rPr>
          <w:rStyle w:val="Hyperlink"/>
          <w:rFonts w:cstheme="minorHAnsi"/>
          <w:bCs/>
          <w:color w:val="auto"/>
          <w:u w:val="none"/>
        </w:rPr>
        <w:t xml:space="preserve"> </w:t>
      </w:r>
      <w:hyperlink r:id="rId14" w:history="1">
        <w:r w:rsidRPr="002A53D8">
          <w:rPr>
            <w:rStyle w:val="Hyperlink"/>
            <w:rFonts w:cstheme="minorHAnsi"/>
            <w:bCs/>
          </w:rPr>
          <w:t>CCD Year 1 Requiremen</w:t>
        </w:r>
        <w:r w:rsidRPr="002A53D8">
          <w:rPr>
            <w:rStyle w:val="Hyperlink"/>
            <w:rFonts w:cstheme="minorHAnsi"/>
          </w:rPr>
          <w:t>ts</w:t>
        </w:r>
      </w:hyperlink>
      <w:r w:rsidRPr="002A53D8">
        <w:rPr>
          <w:rFonts w:cstheme="minorHAnsi"/>
          <w:color w:val="000000"/>
        </w:rPr>
        <w:t xml:space="preserve"> </w:t>
      </w:r>
      <w:r w:rsidRPr="002A53D8">
        <w:rPr>
          <w:rFonts w:cstheme="minorHAnsi"/>
        </w:rPr>
        <w:t xml:space="preserve">and either </w:t>
      </w:r>
      <w:r w:rsidRPr="002A53D8">
        <w:rPr>
          <w:rStyle w:val="Hyperlink"/>
          <w:rFonts w:cstheme="minorHAnsi"/>
          <w:color w:val="auto"/>
          <w:u w:val="none"/>
        </w:rPr>
        <w:t xml:space="preserve">Resource Management Guide (RMG) </w:t>
      </w:r>
      <w:hyperlink r:id="rId15" w:history="1">
        <w:r w:rsidRPr="002A53D8">
          <w:rPr>
            <w:rStyle w:val="Hyperlink"/>
            <w:rFonts w:cstheme="minorHAnsi"/>
          </w:rPr>
          <w:t>135</w:t>
        </w:r>
      </w:hyperlink>
      <w:r w:rsidRPr="002A53D8">
        <w:rPr>
          <w:rStyle w:val="Hyperlink"/>
          <w:rFonts w:cstheme="minorHAnsi"/>
          <w:color w:val="auto"/>
          <w:u w:val="none"/>
        </w:rPr>
        <w:t xml:space="preserve"> or </w:t>
      </w:r>
      <w:hyperlink r:id="rId16" w:history="1">
        <w:r w:rsidRPr="002A53D8">
          <w:rPr>
            <w:rStyle w:val="Hyperlink"/>
            <w:rFonts w:cstheme="minorHAnsi"/>
          </w:rPr>
          <w:t>136</w:t>
        </w:r>
      </w:hyperlink>
      <w:r w:rsidRPr="002A53D8">
        <w:rPr>
          <w:rFonts w:cstheme="minorHAnsi"/>
        </w:rPr>
        <w:t xml:space="preserve"> when preparing an entity’s FY2024-25 Annual Report. </w:t>
      </w:r>
    </w:p>
    <w:p w14:paraId="63292454" w14:textId="19418084" w:rsidR="00EA04B4" w:rsidRPr="002A53D8" w:rsidRDefault="00FB5ADB" w:rsidP="001F3454">
      <w:pPr>
        <w:pStyle w:val="BodyText1"/>
        <w:rPr>
          <w:rFonts w:cstheme="minorHAnsi"/>
        </w:rPr>
      </w:pPr>
      <w:r w:rsidRPr="002A53D8">
        <w:rPr>
          <w:rFonts w:cstheme="minorHAnsi"/>
        </w:rPr>
        <w:t xml:space="preserve">Note: Commonwealth entities are encouraged to disclose more detail and progress than outlined in this example climate disclosure where they </w:t>
      </w:r>
      <w:proofErr w:type="gramStart"/>
      <w:r w:rsidRPr="002A53D8">
        <w:rPr>
          <w:rFonts w:cstheme="minorHAnsi"/>
        </w:rPr>
        <w:t>have the opportunity to</w:t>
      </w:r>
      <w:proofErr w:type="gramEnd"/>
      <w:r w:rsidRPr="002A53D8">
        <w:rPr>
          <w:rFonts w:cstheme="minorHAnsi"/>
        </w:rPr>
        <w:t xml:space="preserve"> do so.</w:t>
      </w:r>
    </w:p>
    <w:tbl>
      <w:tblPr>
        <w:tblStyle w:val="TableGrid"/>
        <w:tblW w:w="0" w:type="auto"/>
        <w:tblLook w:val="04A0" w:firstRow="1" w:lastRow="0" w:firstColumn="1" w:lastColumn="0" w:noHBand="0" w:noVBand="1"/>
      </w:tblPr>
      <w:tblGrid>
        <w:gridCol w:w="9628"/>
      </w:tblGrid>
      <w:tr w:rsidR="00F70CCA" w:rsidRPr="002A53D8" w14:paraId="74B50FC7" w14:textId="77777777" w:rsidTr="00F70CCA">
        <w:tc>
          <w:tcPr>
            <w:tcW w:w="9628" w:type="dxa"/>
            <w:shd w:val="clear" w:color="auto" w:fill="DCE2FF" w:themeFill="text2" w:themeFillTint="33"/>
          </w:tcPr>
          <w:p w14:paraId="7F8D8F08" w14:textId="68A5E7EE" w:rsidR="00F70CCA" w:rsidRPr="002A53D8" w:rsidRDefault="00F70CCA" w:rsidP="001F3454">
            <w:pPr>
              <w:pStyle w:val="BodyText1"/>
              <w:rPr>
                <w:rFonts w:cstheme="minorHAnsi"/>
              </w:rPr>
            </w:pPr>
            <w:r w:rsidRPr="002A53D8">
              <w:rPr>
                <w:rFonts w:cstheme="minorHAnsi"/>
                <w:b/>
                <w:bCs/>
              </w:rPr>
              <w:t>Note:</w:t>
            </w:r>
            <w:r w:rsidRPr="002A53D8">
              <w:rPr>
                <w:rFonts w:cstheme="minorHAnsi"/>
              </w:rPr>
              <w:t xml:space="preserve"> The example below has assumed the Bushfire Recovery Investment Corporation has voluntarily opted to use the Commonwealth Risk and Opportunity Management Program (CROMP) assessment framework. Where it is not practical for an entity to use CROMP, you should disclose your reasoning for deviating from CROMP within you</w:t>
            </w:r>
            <w:r w:rsidR="00031CC2" w:rsidRPr="002A53D8">
              <w:rPr>
                <w:rFonts w:cstheme="minorHAnsi"/>
              </w:rPr>
              <w:t>r</w:t>
            </w:r>
            <w:r w:rsidRPr="002A53D8">
              <w:rPr>
                <w:rFonts w:cstheme="minorHAnsi"/>
              </w:rPr>
              <w:t xml:space="preserve"> disclosure.</w:t>
            </w:r>
          </w:p>
        </w:tc>
      </w:tr>
    </w:tbl>
    <w:p w14:paraId="2F83EC1A" w14:textId="77777777" w:rsidR="00F70CCA" w:rsidRPr="002A53D8" w:rsidRDefault="00F70CCA" w:rsidP="001F3454">
      <w:pPr>
        <w:pStyle w:val="BodyText1"/>
        <w:rPr>
          <w:rFonts w:cstheme="minorHAnsi"/>
        </w:rPr>
      </w:pPr>
    </w:p>
    <w:tbl>
      <w:tblPr>
        <w:tblStyle w:val="TableGrid"/>
        <w:tblW w:w="0" w:type="auto"/>
        <w:shd w:val="clear" w:color="auto" w:fill="D2F0EF" w:themeFill="accent2" w:themeFillTint="33"/>
        <w:tblLook w:val="04A0" w:firstRow="1" w:lastRow="0" w:firstColumn="1" w:lastColumn="0" w:noHBand="0" w:noVBand="1"/>
      </w:tblPr>
      <w:tblGrid>
        <w:gridCol w:w="9402"/>
      </w:tblGrid>
      <w:tr w:rsidR="00FB5ADB" w:rsidRPr="002A53D8" w14:paraId="522977D4" w14:textId="77777777" w:rsidTr="153AF75F">
        <w:tc>
          <w:tcPr>
            <w:tcW w:w="9402" w:type="dxa"/>
            <w:shd w:val="clear" w:color="auto" w:fill="D2F0EF" w:themeFill="accent2" w:themeFillTint="33"/>
          </w:tcPr>
          <w:p w14:paraId="0B34B632" w14:textId="77777777" w:rsidR="00FB5ADB" w:rsidRPr="002A53D8" w:rsidRDefault="00FB5ADB">
            <w:pPr>
              <w:pStyle w:val="BodyText1"/>
              <w:rPr>
                <w:rFonts w:cstheme="minorHAnsi"/>
              </w:rPr>
            </w:pPr>
            <w:bookmarkStart w:id="0" w:name="_Hlk190330580"/>
            <w:r w:rsidRPr="002A53D8">
              <w:rPr>
                <w:rFonts w:cstheme="minorHAnsi"/>
                <w:b/>
              </w:rPr>
              <w:t>Tip:</w:t>
            </w:r>
            <w:r w:rsidRPr="002A53D8">
              <w:rPr>
                <w:rFonts w:cstheme="minorHAnsi"/>
              </w:rPr>
              <w:t xml:space="preserve"> Guidance on how to use this example is identified throughout in these boxes.</w:t>
            </w:r>
          </w:p>
          <w:p w14:paraId="003E46A7" w14:textId="73F9E1DC" w:rsidR="00FB5ADB" w:rsidRPr="002A53D8" w:rsidRDefault="00FB5ADB">
            <w:pPr>
              <w:pStyle w:val="BodyText1"/>
              <w:rPr>
                <w:rFonts w:cstheme="minorHAnsi"/>
              </w:rPr>
            </w:pPr>
            <w:r w:rsidRPr="002A53D8">
              <w:rPr>
                <w:rFonts w:cstheme="minorHAnsi"/>
              </w:rPr>
              <w:t xml:space="preserve">The following section provides an example of the </w:t>
            </w:r>
            <w:r w:rsidR="00594C44" w:rsidRPr="002A53D8">
              <w:rPr>
                <w:rFonts w:cstheme="minorHAnsi"/>
              </w:rPr>
              <w:t>Strategy</w:t>
            </w:r>
            <w:r w:rsidRPr="002A53D8">
              <w:rPr>
                <w:rFonts w:cstheme="minorHAnsi"/>
              </w:rPr>
              <w:t xml:space="preserve"> component of the Commonwealth Climate Disclosure of the fictional entity, the </w:t>
            </w:r>
            <w:r w:rsidR="00594C44" w:rsidRPr="002A53D8">
              <w:rPr>
                <w:rFonts w:cstheme="minorHAnsi"/>
              </w:rPr>
              <w:t>Bushfire Recovery Investment Corporation</w:t>
            </w:r>
            <w:r w:rsidRPr="002A53D8">
              <w:rPr>
                <w:rFonts w:cstheme="minorHAnsi"/>
              </w:rPr>
              <w:t>, which would be included as an Appendix in the entity's Annual Report.</w:t>
            </w:r>
          </w:p>
          <w:p w14:paraId="7284226C" w14:textId="77777777" w:rsidR="00FB5ADB" w:rsidRPr="002A53D8" w:rsidRDefault="00FB5ADB" w:rsidP="75895AB0">
            <w:pPr>
              <w:pStyle w:val="BodyText1"/>
              <w:rPr>
                <w:rFonts w:eastAsiaTheme="majorEastAsia"/>
                <w:b/>
                <w:bCs/>
                <w:sz w:val="48"/>
                <w:szCs w:val="48"/>
              </w:rPr>
            </w:pPr>
            <w:r w:rsidRPr="75895AB0">
              <w:t xml:space="preserve">An </w:t>
            </w:r>
            <w:ins w:id="1" w:author="Author">
              <w:r>
                <w:fldChar w:fldCharType="begin"/>
              </w:r>
              <w:r>
                <w:instrText xml:space="preserve">HYPERLINK "https://www.finance.gov.au/sites/default/files/2025-03/Example_Index.docx" </w:instrText>
              </w:r>
              <w:r>
                <w:fldChar w:fldCharType="separate"/>
              </w:r>
            </w:ins>
            <w:r w:rsidRPr="75895AB0">
              <w:rPr>
                <w:rStyle w:val="Hyperlink"/>
              </w:rPr>
              <w:t>index</w:t>
            </w:r>
            <w:ins w:id="2" w:author="Author">
              <w:r>
                <w:fldChar w:fldCharType="end"/>
              </w:r>
            </w:ins>
            <w:r w:rsidRPr="75895AB0">
              <w:t xml:space="preserve"> is recommended when cross-referencing information outside of the climate disclosure to enable readers to connect to all relevant information.</w:t>
            </w:r>
            <w:bookmarkEnd w:id="0"/>
          </w:p>
        </w:tc>
      </w:tr>
    </w:tbl>
    <w:p w14:paraId="4774D740" w14:textId="2B866ABC" w:rsidR="00ED1748" w:rsidRPr="002A53D8" w:rsidRDefault="00ED1748">
      <w:pPr>
        <w:spacing w:before="0" w:after="160" w:line="259" w:lineRule="auto"/>
        <w:rPr>
          <w:rFonts w:asciiTheme="minorHAnsi" w:hAnsiTheme="minorHAnsi" w:cstheme="minorHAnsi"/>
          <w:sz w:val="22"/>
          <w:highlight w:val="yellow"/>
        </w:rPr>
      </w:pPr>
    </w:p>
    <w:p w14:paraId="72C4AF40" w14:textId="7E842B59" w:rsidR="00ED1748" w:rsidRPr="002A53D8" w:rsidRDefault="00ED1748" w:rsidP="00ED1748">
      <w:pPr>
        <w:pStyle w:val="Heading1"/>
        <w:rPr>
          <w:rFonts w:asciiTheme="minorHAnsi" w:hAnsiTheme="minorHAnsi" w:cstheme="minorHAnsi"/>
        </w:rPr>
      </w:pPr>
      <w:r w:rsidRPr="002A53D8">
        <w:rPr>
          <w:rFonts w:asciiTheme="minorHAnsi" w:hAnsiTheme="minorHAnsi" w:cstheme="minorHAnsi"/>
        </w:rPr>
        <w:lastRenderedPageBreak/>
        <w:t>Appendix C: Climate Statement</w:t>
      </w:r>
    </w:p>
    <w:p w14:paraId="76C2401D" w14:textId="77ECD1E6" w:rsidR="00A22306" w:rsidRPr="00F7092F" w:rsidRDefault="0052468F" w:rsidP="00A22306">
      <w:pPr>
        <w:pStyle w:val="Heading2"/>
        <w:rPr>
          <w:rFonts w:asciiTheme="minorHAnsi" w:hAnsiTheme="minorHAnsi" w:cstheme="minorHAnsi"/>
        </w:rPr>
      </w:pPr>
      <w:r w:rsidRPr="00F7092F">
        <w:rPr>
          <w:rFonts w:asciiTheme="minorHAnsi" w:hAnsiTheme="minorHAnsi" w:cstheme="minorHAnsi"/>
        </w:rPr>
        <w:t>Commonwealth Climate Disclosure</w:t>
      </w:r>
    </w:p>
    <w:p w14:paraId="1C58B3A1" w14:textId="0ABE35F2" w:rsidR="00C30295" w:rsidRPr="00C30295" w:rsidRDefault="00C30295" w:rsidP="00C30295">
      <w:pPr>
        <w:spacing w:before="0" w:after="160" w:line="259" w:lineRule="auto"/>
        <w:rPr>
          <w:rFonts w:asciiTheme="minorHAnsi" w:hAnsiTheme="minorHAnsi" w:cstheme="minorHAnsi"/>
          <w:sz w:val="22"/>
          <w:szCs w:val="24"/>
        </w:rPr>
      </w:pPr>
      <w:r w:rsidRPr="00C30295">
        <w:rPr>
          <w:rFonts w:asciiTheme="minorHAnsi" w:hAnsiTheme="minorHAnsi" w:cstheme="minorHAnsi"/>
          <w:sz w:val="22"/>
          <w:szCs w:val="24"/>
        </w:rPr>
        <w:t xml:space="preserve">Commonwealth Climate Disclosure is the Government’s policy for Commonwealth entities to publicly disclose their exposure to climate-related risks and opportunities, as well as their actions to manage them, delivering transparent and consistent climate disclosures to the Australian public. </w:t>
      </w:r>
    </w:p>
    <w:p w14:paraId="63008D60" w14:textId="11EFE71B" w:rsidR="00C30295" w:rsidRPr="00F7092F" w:rsidRDefault="00C30295" w:rsidP="00C30295">
      <w:pPr>
        <w:spacing w:before="0" w:after="160" w:line="259" w:lineRule="auto"/>
        <w:rPr>
          <w:rFonts w:asciiTheme="minorHAnsi" w:hAnsiTheme="minorHAnsi" w:cstheme="minorHAnsi"/>
          <w:sz w:val="22"/>
          <w:szCs w:val="24"/>
        </w:rPr>
      </w:pPr>
      <w:r w:rsidRPr="00C30295">
        <w:rPr>
          <w:rFonts w:asciiTheme="minorHAnsi" w:hAnsiTheme="minorHAnsi" w:cstheme="minorHAnsi"/>
          <w:sz w:val="22"/>
          <w:szCs w:val="24"/>
        </w:rPr>
        <w:t>As the Bushfire Recovery Investment Corporation (BRIC) meets the thresholds of Tranche 1 in the CCD Policy Architecture, we are required to start including climate disclosures in our Annual Report from FY2024-25. This climate statement has been prepared in accordance with the Year 1 Reporting Provisions for Tranche 1 entities.</w:t>
      </w:r>
    </w:p>
    <w:p w14:paraId="0360A8B3" w14:textId="440E189E" w:rsidR="0052468F" w:rsidRPr="00AC0CE9" w:rsidRDefault="00735EFC" w:rsidP="0052468F">
      <w:pPr>
        <w:pStyle w:val="Heading2"/>
        <w:rPr>
          <w:rFonts w:asciiTheme="minorHAnsi" w:hAnsiTheme="minorHAnsi" w:cstheme="minorHAnsi"/>
        </w:rPr>
      </w:pPr>
      <w:r w:rsidRPr="00AC0CE9">
        <w:rPr>
          <w:rFonts w:asciiTheme="minorHAnsi" w:hAnsiTheme="minorHAnsi" w:cstheme="minorHAnsi"/>
        </w:rPr>
        <w:t>Risk Management</w:t>
      </w:r>
    </w:p>
    <w:tbl>
      <w:tblPr>
        <w:tblStyle w:val="TableGrid"/>
        <w:tblW w:w="0" w:type="auto"/>
        <w:tblLook w:val="04A0" w:firstRow="1" w:lastRow="0" w:firstColumn="1" w:lastColumn="0" w:noHBand="0" w:noVBand="1"/>
      </w:tblPr>
      <w:tblGrid>
        <w:gridCol w:w="9628"/>
      </w:tblGrid>
      <w:tr w:rsidR="0016175F" w14:paraId="7E43B2D1" w14:textId="77777777" w:rsidTr="153AF75F">
        <w:tc>
          <w:tcPr>
            <w:tcW w:w="9628" w:type="dxa"/>
            <w:shd w:val="clear" w:color="auto" w:fill="D2F0EF" w:themeFill="accent2" w:themeFillTint="33"/>
          </w:tcPr>
          <w:p w14:paraId="77A7DFDA" w14:textId="77346AF4" w:rsidR="0016175F" w:rsidRDefault="0016175F" w:rsidP="153AF75F">
            <w:pPr>
              <w:spacing w:before="0" w:after="160" w:line="259" w:lineRule="auto"/>
              <w:rPr>
                <w:rFonts w:asciiTheme="minorHAnsi" w:hAnsiTheme="minorHAnsi"/>
                <w:sz w:val="22"/>
              </w:rPr>
            </w:pPr>
            <w:r w:rsidRPr="153AF75F">
              <w:rPr>
                <w:rFonts w:asciiTheme="minorHAnsi" w:hAnsiTheme="minorHAnsi"/>
                <w:b/>
                <w:bCs/>
                <w:sz w:val="22"/>
              </w:rPr>
              <w:t>Note:</w:t>
            </w:r>
            <w:r w:rsidRPr="153AF75F">
              <w:rPr>
                <w:rFonts w:asciiTheme="minorHAnsi" w:hAnsiTheme="minorHAnsi"/>
                <w:sz w:val="22"/>
              </w:rPr>
              <w:t xml:space="preserve"> The Risk </w:t>
            </w:r>
            <w:r w:rsidR="00030274" w:rsidRPr="153AF75F">
              <w:rPr>
                <w:rFonts w:asciiTheme="minorHAnsi" w:hAnsiTheme="minorHAnsi"/>
                <w:sz w:val="22"/>
              </w:rPr>
              <w:t>M</w:t>
            </w:r>
            <w:r w:rsidR="2B163881" w:rsidRPr="153AF75F">
              <w:rPr>
                <w:rFonts w:asciiTheme="minorHAnsi" w:hAnsiTheme="minorHAnsi"/>
                <w:sz w:val="22"/>
              </w:rPr>
              <w:t xml:space="preserve">anagement and Strategy criteria are closely linked. While Risk </w:t>
            </w:r>
            <w:r w:rsidR="70BD9D62" w:rsidRPr="153AF75F">
              <w:rPr>
                <w:rFonts w:asciiTheme="minorHAnsi" w:hAnsiTheme="minorHAnsi"/>
                <w:sz w:val="22"/>
              </w:rPr>
              <w:t>M</w:t>
            </w:r>
            <w:r w:rsidR="2B163881" w:rsidRPr="153AF75F">
              <w:rPr>
                <w:rFonts w:asciiTheme="minorHAnsi" w:hAnsiTheme="minorHAnsi"/>
                <w:sz w:val="22"/>
              </w:rPr>
              <w:t xml:space="preserve">anagement looks at an entity’s framework for identifying and managing risks and opportunities (the process), Strategy examines how the entity is managing its identified risks and opportunities (the action taken). This example only meets the Strategy criteria, without the supporting information covered by meeting the Risk </w:t>
            </w:r>
            <w:r w:rsidR="70BD9D62" w:rsidRPr="153AF75F">
              <w:rPr>
                <w:rFonts w:asciiTheme="minorHAnsi" w:hAnsiTheme="minorHAnsi"/>
                <w:sz w:val="22"/>
              </w:rPr>
              <w:t>M</w:t>
            </w:r>
            <w:r w:rsidR="2B163881" w:rsidRPr="153AF75F">
              <w:rPr>
                <w:rFonts w:asciiTheme="minorHAnsi" w:hAnsiTheme="minorHAnsi"/>
                <w:sz w:val="22"/>
              </w:rPr>
              <w:t xml:space="preserve">anagement criteria. See the Risk </w:t>
            </w:r>
            <w:r w:rsidR="70BD9D62" w:rsidRPr="153AF75F">
              <w:rPr>
                <w:rFonts w:asciiTheme="minorHAnsi" w:hAnsiTheme="minorHAnsi"/>
                <w:sz w:val="22"/>
              </w:rPr>
              <w:t>M</w:t>
            </w:r>
            <w:r w:rsidRPr="153AF75F">
              <w:rPr>
                <w:rFonts w:asciiTheme="minorHAnsi" w:hAnsiTheme="minorHAnsi"/>
                <w:sz w:val="22"/>
              </w:rPr>
              <w:t>anagemen</w:t>
            </w:r>
            <w:r w:rsidR="00111E9D" w:rsidRPr="153AF75F">
              <w:rPr>
                <w:rFonts w:asciiTheme="minorHAnsi" w:hAnsiTheme="minorHAnsi"/>
                <w:sz w:val="22"/>
              </w:rPr>
              <w:t xml:space="preserve">t example disclosure for </w:t>
            </w:r>
            <w:r w:rsidR="00A24D91" w:rsidRPr="153AF75F">
              <w:rPr>
                <w:rFonts w:asciiTheme="minorHAnsi" w:hAnsiTheme="minorHAnsi"/>
                <w:sz w:val="22"/>
              </w:rPr>
              <w:t xml:space="preserve">a </w:t>
            </w:r>
            <w:hyperlink r:id="rId17">
              <w:r w:rsidR="00A24D91" w:rsidRPr="153AF75F">
                <w:rPr>
                  <w:rStyle w:val="Hyperlink"/>
                  <w:rFonts w:asciiTheme="minorHAnsi" w:hAnsiTheme="minorHAnsi"/>
                  <w:sz w:val="22"/>
                </w:rPr>
                <w:t>Specialist Investment Vehicle (SIV)</w:t>
              </w:r>
              <w:r w:rsidRPr="153AF75F">
                <w:rPr>
                  <w:rStyle w:val="Hyperlink"/>
                  <w:rFonts w:asciiTheme="minorHAnsi" w:hAnsiTheme="minorHAnsi"/>
                  <w:sz w:val="22"/>
                </w:rPr>
                <w:t>. </w:t>
              </w:r>
            </w:hyperlink>
          </w:p>
        </w:tc>
      </w:tr>
    </w:tbl>
    <w:p w14:paraId="2EFEA907" w14:textId="77777777" w:rsidR="0016175F" w:rsidRDefault="0016175F" w:rsidP="009F0CC4">
      <w:pPr>
        <w:spacing w:before="0" w:after="160" w:line="259" w:lineRule="auto"/>
        <w:rPr>
          <w:rFonts w:asciiTheme="minorHAnsi" w:hAnsiTheme="minorHAnsi"/>
          <w:sz w:val="22"/>
        </w:rPr>
      </w:pPr>
    </w:p>
    <w:p w14:paraId="74DBF7A6" w14:textId="6EF68CD4" w:rsidR="00C6487B" w:rsidRPr="00EE0919" w:rsidRDefault="00C6487B" w:rsidP="00C6487B">
      <w:pPr>
        <w:pStyle w:val="Heading2"/>
      </w:pPr>
      <w:r>
        <w:t xml:space="preserve">Climate </w:t>
      </w:r>
      <w:r w:rsidRPr="00EE0919">
        <w:t>action strategy</w:t>
      </w:r>
    </w:p>
    <w:p w14:paraId="0ED0E142" w14:textId="17A383E3" w:rsidR="002A53D8" w:rsidRPr="00012087" w:rsidRDefault="00DB72D7">
      <w:pPr>
        <w:spacing w:before="0" w:after="160" w:line="259" w:lineRule="auto"/>
        <w:rPr>
          <w:rFonts w:asciiTheme="minorHAnsi" w:hAnsiTheme="minorHAnsi" w:cstheme="minorHAnsi"/>
          <w:sz w:val="22"/>
          <w:szCs w:val="24"/>
        </w:rPr>
      </w:pPr>
      <w:r w:rsidRPr="003276E9">
        <w:rPr>
          <w:rFonts w:asciiTheme="minorHAnsi" w:hAnsiTheme="minorHAnsi"/>
          <w:sz w:val="22"/>
        </w:rPr>
        <w:t>Through our climate risk assessment, we have identified and categorised our material climate-related risks and opportunities.</w:t>
      </w:r>
      <w:r w:rsidR="00EE0919">
        <w:rPr>
          <w:rFonts w:asciiTheme="minorHAnsi" w:hAnsiTheme="minorHAnsi"/>
          <w:sz w:val="22"/>
        </w:rPr>
        <w:t xml:space="preserve"> </w:t>
      </w:r>
      <w:commentRangeStart w:id="3"/>
      <w:r w:rsidR="00E73E1F">
        <w:rPr>
          <w:rFonts w:asciiTheme="minorHAnsi" w:hAnsiTheme="minorHAnsi" w:cstheme="minorHAnsi"/>
          <w:sz w:val="22"/>
          <w:szCs w:val="24"/>
        </w:rPr>
        <w:t>Material</w:t>
      </w:r>
      <w:r w:rsidR="005A1424">
        <w:rPr>
          <w:rFonts w:asciiTheme="minorHAnsi" w:hAnsiTheme="minorHAnsi" w:cstheme="minorHAnsi"/>
          <w:sz w:val="22"/>
          <w:szCs w:val="24"/>
        </w:rPr>
        <w:t xml:space="preserve"> organisational</w:t>
      </w:r>
      <w:r w:rsidR="00DD0C98" w:rsidRPr="00E73E1F">
        <w:rPr>
          <w:rFonts w:asciiTheme="minorHAnsi" w:hAnsiTheme="minorHAnsi" w:cstheme="minorHAnsi"/>
          <w:sz w:val="22"/>
          <w:szCs w:val="24"/>
        </w:rPr>
        <w:t xml:space="preserve"> risks</w:t>
      </w:r>
      <w:r w:rsidR="005A1424">
        <w:rPr>
          <w:rFonts w:asciiTheme="minorHAnsi" w:hAnsiTheme="minorHAnsi" w:cstheme="minorHAnsi"/>
          <w:sz w:val="22"/>
          <w:szCs w:val="24"/>
        </w:rPr>
        <w:t xml:space="preserve"> and opportunities are </w:t>
      </w:r>
      <w:r w:rsidR="00DD0C98" w:rsidRPr="00E73E1F">
        <w:rPr>
          <w:rFonts w:asciiTheme="minorHAnsi" w:hAnsiTheme="minorHAnsi" w:cstheme="minorHAnsi"/>
          <w:sz w:val="22"/>
          <w:szCs w:val="24"/>
        </w:rPr>
        <w:t>identified in the below table</w:t>
      </w:r>
      <w:r w:rsidR="005A1424">
        <w:rPr>
          <w:rFonts w:asciiTheme="minorHAnsi" w:hAnsiTheme="minorHAnsi" w:cstheme="minorHAnsi"/>
          <w:sz w:val="22"/>
          <w:szCs w:val="24"/>
        </w:rPr>
        <w:t xml:space="preserve">. In future years, our disclosure will expand </w:t>
      </w:r>
      <w:r w:rsidR="00BF743E">
        <w:rPr>
          <w:rFonts w:asciiTheme="minorHAnsi" w:hAnsiTheme="minorHAnsi" w:cstheme="minorHAnsi"/>
          <w:sz w:val="22"/>
          <w:szCs w:val="24"/>
        </w:rPr>
        <w:t xml:space="preserve">in line with the </w:t>
      </w:r>
      <w:r w:rsidR="008F7587">
        <w:rPr>
          <w:rFonts w:asciiTheme="minorHAnsi" w:hAnsiTheme="minorHAnsi" w:cstheme="minorHAnsi"/>
          <w:sz w:val="22"/>
          <w:szCs w:val="24"/>
        </w:rPr>
        <w:t>progressive implementation schedule</w:t>
      </w:r>
      <w:r w:rsidR="008D62FE">
        <w:rPr>
          <w:rFonts w:asciiTheme="minorHAnsi" w:hAnsiTheme="minorHAnsi" w:cstheme="minorHAnsi"/>
          <w:sz w:val="22"/>
          <w:szCs w:val="24"/>
        </w:rPr>
        <w:t xml:space="preserve"> in the </w:t>
      </w:r>
      <w:hyperlink r:id="rId18" w:history="1">
        <w:r w:rsidR="0027495F" w:rsidRPr="0022070F">
          <w:rPr>
            <w:rStyle w:val="Hyperlink"/>
            <w:rFonts w:asciiTheme="minorHAnsi" w:hAnsiTheme="minorHAnsi" w:cstheme="minorHAnsi"/>
            <w:sz w:val="22"/>
            <w:szCs w:val="24"/>
          </w:rPr>
          <w:t>Commonwealth Climate Disclosure Requirements</w:t>
        </w:r>
      </w:hyperlink>
      <w:r w:rsidR="0027495F">
        <w:rPr>
          <w:rFonts w:asciiTheme="minorHAnsi" w:hAnsiTheme="minorHAnsi" w:cstheme="minorHAnsi"/>
          <w:sz w:val="22"/>
          <w:szCs w:val="24"/>
        </w:rPr>
        <w:t>.</w:t>
      </w:r>
      <w:commentRangeEnd w:id="3"/>
      <w:r w:rsidR="00B049D5">
        <w:rPr>
          <w:rStyle w:val="CommentReference"/>
          <w:rFonts w:asciiTheme="minorHAnsi" w:hAnsiTheme="minorHAnsi"/>
        </w:rPr>
        <w:commentReference w:id="3"/>
      </w:r>
    </w:p>
    <w:p w14:paraId="657EC46B" w14:textId="005ED23D" w:rsidR="008E7A2E" w:rsidRPr="00012087" w:rsidRDefault="008E7A2E">
      <w:pPr>
        <w:spacing w:before="0" w:after="160" w:line="259" w:lineRule="auto"/>
        <w:rPr>
          <w:rFonts w:asciiTheme="minorHAnsi" w:hAnsiTheme="minorHAnsi" w:cstheme="minorHAnsi"/>
          <w:i/>
          <w:iCs/>
        </w:rPr>
      </w:pPr>
      <w:commentRangeStart w:id="4"/>
      <w:r w:rsidRPr="00012087">
        <w:rPr>
          <w:rFonts w:asciiTheme="minorHAnsi" w:hAnsiTheme="minorHAnsi" w:cstheme="minorHAnsi"/>
          <w:i/>
          <w:iCs/>
        </w:rPr>
        <w:t xml:space="preserve">Table </w:t>
      </w:r>
      <w:r w:rsidR="00BC7C3C">
        <w:rPr>
          <w:rFonts w:asciiTheme="minorHAnsi" w:hAnsiTheme="minorHAnsi" w:cstheme="minorHAnsi"/>
          <w:i/>
          <w:iCs/>
        </w:rPr>
        <w:t>1</w:t>
      </w:r>
      <w:r w:rsidRPr="00012087">
        <w:rPr>
          <w:rFonts w:asciiTheme="minorHAnsi" w:hAnsiTheme="minorHAnsi" w:cstheme="minorHAnsi"/>
          <w:i/>
          <w:iCs/>
        </w:rPr>
        <w:t xml:space="preserve">: </w:t>
      </w:r>
      <w:r w:rsidR="00BC7C3C">
        <w:rPr>
          <w:rFonts w:asciiTheme="minorHAnsi" w:hAnsiTheme="minorHAnsi" w:cstheme="minorHAnsi"/>
          <w:i/>
          <w:iCs/>
        </w:rPr>
        <w:t xml:space="preserve">Categorisation of </w:t>
      </w:r>
      <w:r w:rsidR="00D93674">
        <w:rPr>
          <w:rFonts w:asciiTheme="minorHAnsi" w:hAnsiTheme="minorHAnsi" w:cstheme="minorHAnsi"/>
          <w:i/>
          <w:iCs/>
        </w:rPr>
        <w:t xml:space="preserve">material </w:t>
      </w:r>
      <w:r w:rsidR="00BC7C3C">
        <w:rPr>
          <w:rFonts w:asciiTheme="minorHAnsi" w:hAnsiTheme="minorHAnsi" w:cstheme="minorHAnsi"/>
          <w:i/>
          <w:iCs/>
        </w:rPr>
        <w:t>climate-related risks and opportun</w:t>
      </w:r>
      <w:r w:rsidR="00443A45">
        <w:rPr>
          <w:rFonts w:asciiTheme="minorHAnsi" w:hAnsiTheme="minorHAnsi" w:cstheme="minorHAnsi"/>
          <w:i/>
          <w:iCs/>
        </w:rPr>
        <w:t>i</w:t>
      </w:r>
      <w:r w:rsidR="00BC7C3C">
        <w:rPr>
          <w:rFonts w:asciiTheme="minorHAnsi" w:hAnsiTheme="minorHAnsi" w:cstheme="minorHAnsi"/>
          <w:i/>
          <w:iCs/>
        </w:rPr>
        <w:t>ties</w:t>
      </w:r>
      <w:commentRangeEnd w:id="4"/>
      <w:r w:rsidR="00270166">
        <w:rPr>
          <w:rStyle w:val="CommentReference"/>
          <w:rFonts w:asciiTheme="minorHAnsi" w:hAnsiTheme="minorHAnsi"/>
        </w:rPr>
        <w:commentReference w:id="4"/>
      </w:r>
    </w:p>
    <w:tbl>
      <w:tblPr>
        <w:tblStyle w:val="GridTable1Light-Accent2"/>
        <w:tblW w:w="5000" w:type="pct"/>
        <w:tblLook w:val="04A0" w:firstRow="1" w:lastRow="0" w:firstColumn="1" w:lastColumn="0" w:noHBand="0" w:noVBand="1"/>
      </w:tblPr>
      <w:tblGrid>
        <w:gridCol w:w="5807"/>
        <w:gridCol w:w="2126"/>
        <w:gridCol w:w="1695"/>
      </w:tblGrid>
      <w:tr w:rsidR="008D3ABE" w:rsidRPr="00012087" w14:paraId="32898025" w14:textId="77777777" w:rsidTr="008D3AB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16" w:type="pct"/>
          </w:tcPr>
          <w:p w14:paraId="4CB92E94" w14:textId="21455DF6" w:rsidR="00C73850" w:rsidRPr="00012087" w:rsidRDefault="003F2641">
            <w:pPr>
              <w:spacing w:before="0" w:after="160" w:line="259" w:lineRule="auto"/>
              <w:rPr>
                <w:rFonts w:asciiTheme="minorHAnsi" w:hAnsiTheme="minorHAnsi" w:cstheme="minorHAnsi"/>
                <w:sz w:val="22"/>
                <w:szCs w:val="24"/>
              </w:rPr>
            </w:pPr>
            <w:r>
              <w:rPr>
                <w:rFonts w:asciiTheme="minorHAnsi" w:hAnsiTheme="minorHAnsi" w:cstheme="minorHAnsi"/>
                <w:sz w:val="22"/>
                <w:szCs w:val="24"/>
              </w:rPr>
              <w:t>Risk or Opportunity Statement</w:t>
            </w:r>
          </w:p>
        </w:tc>
        <w:tc>
          <w:tcPr>
            <w:tcW w:w="1104" w:type="pct"/>
          </w:tcPr>
          <w:p w14:paraId="773CBAE7" w14:textId="117D446F" w:rsidR="00C73850" w:rsidRPr="00012087" w:rsidRDefault="00C73850">
            <w:pPr>
              <w:spacing w:before="0" w:after="160" w:line="259"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012087">
              <w:rPr>
                <w:rFonts w:asciiTheme="minorHAnsi" w:hAnsiTheme="minorHAnsi" w:cstheme="minorHAnsi"/>
                <w:sz w:val="22"/>
                <w:szCs w:val="24"/>
              </w:rPr>
              <w:t>Risk/Opportunity</w:t>
            </w:r>
          </w:p>
        </w:tc>
        <w:tc>
          <w:tcPr>
            <w:tcW w:w="880" w:type="pct"/>
          </w:tcPr>
          <w:p w14:paraId="6FDB39A2" w14:textId="606268F3" w:rsidR="00C73850" w:rsidRPr="00012087" w:rsidRDefault="00C73850">
            <w:pPr>
              <w:spacing w:before="0" w:after="160" w:line="259"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012087">
              <w:rPr>
                <w:rFonts w:asciiTheme="minorHAnsi" w:hAnsiTheme="minorHAnsi" w:cstheme="minorHAnsi"/>
                <w:sz w:val="22"/>
                <w:szCs w:val="24"/>
              </w:rPr>
              <w:t>Risk Type</w:t>
            </w:r>
          </w:p>
        </w:tc>
      </w:tr>
      <w:tr w:rsidR="008D3ABE" w:rsidRPr="00012087" w14:paraId="2C9B3D7A" w14:textId="77777777" w:rsidTr="008D3ABE">
        <w:trPr>
          <w:trHeight w:val="300"/>
        </w:trPr>
        <w:tc>
          <w:tcPr>
            <w:cnfStyle w:val="001000000000" w:firstRow="0" w:lastRow="0" w:firstColumn="1" w:lastColumn="0" w:oddVBand="0" w:evenVBand="0" w:oddHBand="0" w:evenHBand="0" w:firstRowFirstColumn="0" w:firstRowLastColumn="0" w:lastRowFirstColumn="0" w:lastRowLastColumn="0"/>
            <w:tcW w:w="3016" w:type="pct"/>
          </w:tcPr>
          <w:p w14:paraId="6005E19B" w14:textId="62C714D9" w:rsidR="00C73850" w:rsidRPr="00012087" w:rsidRDefault="00C73850">
            <w:pPr>
              <w:spacing w:before="0" w:after="160" w:line="259" w:lineRule="auto"/>
              <w:rPr>
                <w:rFonts w:asciiTheme="minorHAnsi" w:hAnsiTheme="minorHAnsi" w:cstheme="minorHAnsi"/>
                <w:b w:val="0"/>
                <w:bCs w:val="0"/>
                <w:sz w:val="22"/>
                <w:szCs w:val="24"/>
              </w:rPr>
            </w:pPr>
            <w:r w:rsidRPr="00012087">
              <w:rPr>
                <w:rFonts w:asciiTheme="minorHAnsi" w:hAnsiTheme="minorHAnsi" w:cstheme="minorHAnsi"/>
                <w:b w:val="0"/>
                <w:bCs w:val="0"/>
                <w:sz w:val="22"/>
                <w:szCs w:val="24"/>
              </w:rPr>
              <w:t>Health and safety of staff in extreme weather events</w:t>
            </w:r>
          </w:p>
        </w:tc>
        <w:tc>
          <w:tcPr>
            <w:tcW w:w="1104" w:type="pct"/>
          </w:tcPr>
          <w:p w14:paraId="5CACF32A" w14:textId="0F5F3541" w:rsidR="00C73850" w:rsidRPr="00012087" w:rsidRDefault="00C73850">
            <w:pPr>
              <w:spacing w:before="0"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012087">
              <w:rPr>
                <w:rFonts w:asciiTheme="minorHAnsi" w:hAnsiTheme="minorHAnsi" w:cstheme="minorHAnsi"/>
                <w:sz w:val="22"/>
                <w:szCs w:val="24"/>
              </w:rPr>
              <w:t>Risk</w:t>
            </w:r>
          </w:p>
        </w:tc>
        <w:tc>
          <w:tcPr>
            <w:tcW w:w="880" w:type="pct"/>
          </w:tcPr>
          <w:p w14:paraId="71F975C3" w14:textId="11B9BE81" w:rsidR="00C73850" w:rsidRPr="00012087" w:rsidRDefault="00C73850">
            <w:pPr>
              <w:spacing w:before="0"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012087">
              <w:rPr>
                <w:rFonts w:asciiTheme="minorHAnsi" w:hAnsiTheme="minorHAnsi" w:cstheme="minorHAnsi"/>
                <w:sz w:val="22"/>
                <w:szCs w:val="24"/>
              </w:rPr>
              <w:t>Physical</w:t>
            </w:r>
          </w:p>
        </w:tc>
      </w:tr>
      <w:tr w:rsidR="008D3ABE" w:rsidRPr="00012087" w14:paraId="548E2871" w14:textId="77777777" w:rsidTr="008D3ABE">
        <w:trPr>
          <w:trHeight w:val="300"/>
        </w:trPr>
        <w:tc>
          <w:tcPr>
            <w:cnfStyle w:val="001000000000" w:firstRow="0" w:lastRow="0" w:firstColumn="1" w:lastColumn="0" w:oddVBand="0" w:evenVBand="0" w:oddHBand="0" w:evenHBand="0" w:firstRowFirstColumn="0" w:firstRowLastColumn="0" w:lastRowFirstColumn="0" w:lastRowLastColumn="0"/>
            <w:tcW w:w="3016" w:type="pct"/>
          </w:tcPr>
          <w:p w14:paraId="5A922A1D" w14:textId="41DEBE6B" w:rsidR="00C73850" w:rsidRPr="00012087" w:rsidRDefault="00C73850">
            <w:pPr>
              <w:spacing w:before="0" w:after="160" w:line="259" w:lineRule="auto"/>
              <w:rPr>
                <w:rFonts w:asciiTheme="minorHAnsi" w:hAnsiTheme="minorHAnsi" w:cstheme="minorHAnsi"/>
                <w:b w:val="0"/>
                <w:bCs w:val="0"/>
                <w:sz w:val="22"/>
                <w:szCs w:val="24"/>
              </w:rPr>
            </w:pPr>
            <w:r w:rsidRPr="00012087">
              <w:rPr>
                <w:rFonts w:asciiTheme="minorHAnsi" w:hAnsiTheme="minorHAnsi" w:cstheme="minorHAnsi"/>
                <w:b w:val="0"/>
                <w:bCs w:val="0"/>
                <w:sz w:val="22"/>
                <w:szCs w:val="24"/>
              </w:rPr>
              <w:t>Safe and reliable access to infrastructure and assets to enable business continuity in extreme weather events</w:t>
            </w:r>
          </w:p>
        </w:tc>
        <w:tc>
          <w:tcPr>
            <w:tcW w:w="1104" w:type="pct"/>
          </w:tcPr>
          <w:p w14:paraId="34668E9A" w14:textId="6D64F159" w:rsidR="00C73850" w:rsidRPr="00012087" w:rsidRDefault="00C73850">
            <w:pPr>
              <w:spacing w:before="0"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012087">
              <w:rPr>
                <w:rFonts w:asciiTheme="minorHAnsi" w:hAnsiTheme="minorHAnsi" w:cstheme="minorHAnsi"/>
                <w:sz w:val="22"/>
                <w:szCs w:val="24"/>
              </w:rPr>
              <w:t>Risk</w:t>
            </w:r>
          </w:p>
        </w:tc>
        <w:tc>
          <w:tcPr>
            <w:tcW w:w="880" w:type="pct"/>
          </w:tcPr>
          <w:p w14:paraId="5D796B48" w14:textId="2D5663FA" w:rsidR="00C73850" w:rsidRPr="00012087" w:rsidRDefault="00C73850">
            <w:pPr>
              <w:spacing w:before="0"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012087">
              <w:rPr>
                <w:rFonts w:asciiTheme="minorHAnsi" w:hAnsiTheme="minorHAnsi" w:cstheme="minorHAnsi"/>
                <w:sz w:val="22"/>
                <w:szCs w:val="24"/>
              </w:rPr>
              <w:t>Physical</w:t>
            </w:r>
          </w:p>
        </w:tc>
      </w:tr>
      <w:tr w:rsidR="008D3ABE" w:rsidRPr="00012087" w14:paraId="630330AB" w14:textId="77777777" w:rsidTr="008D3ABE">
        <w:trPr>
          <w:trHeight w:val="300"/>
        </w:trPr>
        <w:tc>
          <w:tcPr>
            <w:cnfStyle w:val="001000000000" w:firstRow="0" w:lastRow="0" w:firstColumn="1" w:lastColumn="0" w:oddVBand="0" w:evenVBand="0" w:oddHBand="0" w:evenHBand="0" w:firstRowFirstColumn="0" w:firstRowLastColumn="0" w:lastRowFirstColumn="0" w:lastRowLastColumn="0"/>
            <w:tcW w:w="3016" w:type="pct"/>
          </w:tcPr>
          <w:p w14:paraId="5EF99484" w14:textId="323FAC07" w:rsidR="00534215" w:rsidRPr="008D3ABE" w:rsidRDefault="00534215">
            <w:pPr>
              <w:spacing w:before="0" w:after="160" w:line="259" w:lineRule="auto"/>
              <w:rPr>
                <w:rFonts w:asciiTheme="minorHAnsi" w:hAnsiTheme="minorHAnsi" w:cstheme="minorHAnsi"/>
                <w:b w:val="0"/>
                <w:bCs w:val="0"/>
                <w:sz w:val="22"/>
                <w:szCs w:val="24"/>
              </w:rPr>
            </w:pPr>
            <w:r w:rsidRPr="008D3ABE">
              <w:rPr>
                <w:rFonts w:asciiTheme="minorHAnsi" w:hAnsiTheme="minorHAnsi" w:cstheme="minorHAnsi"/>
                <w:b w:val="0"/>
                <w:bCs w:val="0"/>
                <w:sz w:val="22"/>
                <w:szCs w:val="24"/>
              </w:rPr>
              <w:t>Increas</w:t>
            </w:r>
            <w:r w:rsidR="004C4321" w:rsidRPr="008D3ABE">
              <w:rPr>
                <w:rFonts w:asciiTheme="minorHAnsi" w:hAnsiTheme="minorHAnsi" w:cstheme="minorHAnsi"/>
                <w:b w:val="0"/>
                <w:bCs w:val="0"/>
                <w:sz w:val="22"/>
                <w:szCs w:val="24"/>
              </w:rPr>
              <w:t>ing cost of asset management and maintenance</w:t>
            </w:r>
            <w:r w:rsidR="00C50AFA" w:rsidRPr="008D3ABE">
              <w:rPr>
                <w:rFonts w:asciiTheme="minorHAnsi" w:hAnsiTheme="minorHAnsi" w:cstheme="minorHAnsi"/>
                <w:b w:val="0"/>
                <w:bCs w:val="0"/>
                <w:sz w:val="22"/>
                <w:szCs w:val="24"/>
              </w:rPr>
              <w:t xml:space="preserve"> </w:t>
            </w:r>
          </w:p>
        </w:tc>
        <w:tc>
          <w:tcPr>
            <w:tcW w:w="1104" w:type="pct"/>
          </w:tcPr>
          <w:p w14:paraId="27C36DBD" w14:textId="7C272AF7" w:rsidR="00534215" w:rsidRPr="00012087" w:rsidRDefault="00C50AFA">
            <w:pPr>
              <w:spacing w:before="0"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Pr>
                <w:rFonts w:asciiTheme="minorHAnsi" w:hAnsiTheme="minorHAnsi" w:cstheme="minorHAnsi"/>
                <w:sz w:val="22"/>
                <w:szCs w:val="24"/>
              </w:rPr>
              <w:t>Risk</w:t>
            </w:r>
          </w:p>
        </w:tc>
        <w:tc>
          <w:tcPr>
            <w:tcW w:w="880" w:type="pct"/>
          </w:tcPr>
          <w:p w14:paraId="0F55A0B6" w14:textId="4B8822C5" w:rsidR="00534215" w:rsidRPr="00012087" w:rsidRDefault="00C50AFA">
            <w:pPr>
              <w:spacing w:before="0"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Pr>
                <w:rFonts w:asciiTheme="minorHAnsi" w:hAnsiTheme="minorHAnsi" w:cstheme="minorHAnsi"/>
                <w:sz w:val="22"/>
                <w:szCs w:val="24"/>
              </w:rPr>
              <w:t>Physical</w:t>
            </w:r>
          </w:p>
        </w:tc>
      </w:tr>
      <w:tr w:rsidR="008D3ABE" w:rsidRPr="00012087" w14:paraId="390D220A" w14:textId="77777777" w:rsidTr="008D3ABE">
        <w:trPr>
          <w:trHeight w:val="300"/>
        </w:trPr>
        <w:tc>
          <w:tcPr>
            <w:cnfStyle w:val="001000000000" w:firstRow="0" w:lastRow="0" w:firstColumn="1" w:lastColumn="0" w:oddVBand="0" w:evenVBand="0" w:oddHBand="0" w:evenHBand="0" w:firstRowFirstColumn="0" w:firstRowLastColumn="0" w:lastRowFirstColumn="0" w:lastRowLastColumn="0"/>
            <w:tcW w:w="3016" w:type="pct"/>
          </w:tcPr>
          <w:p w14:paraId="6CB26438" w14:textId="4EFC9298" w:rsidR="00C73850" w:rsidRPr="00012087" w:rsidRDefault="00C73850">
            <w:pPr>
              <w:spacing w:before="0" w:after="160" w:line="259" w:lineRule="auto"/>
              <w:rPr>
                <w:rFonts w:asciiTheme="minorHAnsi" w:hAnsiTheme="minorHAnsi" w:cstheme="minorHAnsi"/>
                <w:b w:val="0"/>
                <w:bCs w:val="0"/>
                <w:sz w:val="22"/>
                <w:szCs w:val="24"/>
              </w:rPr>
            </w:pPr>
            <w:r w:rsidRPr="00012087">
              <w:rPr>
                <w:rFonts w:asciiTheme="minorHAnsi" w:hAnsiTheme="minorHAnsi" w:cstheme="minorHAnsi"/>
                <w:b w:val="0"/>
                <w:bCs w:val="0"/>
                <w:sz w:val="22"/>
                <w:szCs w:val="24"/>
              </w:rPr>
              <w:t>Transitioning to new technology to support business continuity for hybrid working</w:t>
            </w:r>
          </w:p>
        </w:tc>
        <w:tc>
          <w:tcPr>
            <w:tcW w:w="1104" w:type="pct"/>
          </w:tcPr>
          <w:p w14:paraId="12BBAB23" w14:textId="498DF90D" w:rsidR="00C73850" w:rsidRPr="00012087" w:rsidRDefault="00C73850">
            <w:pPr>
              <w:spacing w:before="0"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012087">
              <w:rPr>
                <w:rFonts w:asciiTheme="minorHAnsi" w:hAnsiTheme="minorHAnsi" w:cstheme="minorHAnsi"/>
                <w:sz w:val="22"/>
                <w:szCs w:val="24"/>
              </w:rPr>
              <w:t>Opportunity</w:t>
            </w:r>
          </w:p>
        </w:tc>
        <w:tc>
          <w:tcPr>
            <w:tcW w:w="880" w:type="pct"/>
          </w:tcPr>
          <w:p w14:paraId="44A11BAE" w14:textId="7C9BE3E8" w:rsidR="00C73850" w:rsidRPr="00012087" w:rsidRDefault="00C73850">
            <w:pPr>
              <w:spacing w:before="0"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012087">
              <w:rPr>
                <w:rFonts w:asciiTheme="minorHAnsi" w:hAnsiTheme="minorHAnsi" w:cstheme="minorHAnsi"/>
                <w:sz w:val="22"/>
                <w:szCs w:val="24"/>
              </w:rPr>
              <w:t>Transition</w:t>
            </w:r>
          </w:p>
        </w:tc>
      </w:tr>
      <w:tr w:rsidR="008D3ABE" w:rsidRPr="00012087" w14:paraId="192496F3" w14:textId="77777777" w:rsidTr="008D3ABE">
        <w:trPr>
          <w:trHeight w:val="300"/>
        </w:trPr>
        <w:tc>
          <w:tcPr>
            <w:cnfStyle w:val="001000000000" w:firstRow="0" w:lastRow="0" w:firstColumn="1" w:lastColumn="0" w:oddVBand="0" w:evenVBand="0" w:oddHBand="0" w:evenHBand="0" w:firstRowFirstColumn="0" w:firstRowLastColumn="0" w:lastRowFirstColumn="0" w:lastRowLastColumn="0"/>
            <w:tcW w:w="3016" w:type="pct"/>
          </w:tcPr>
          <w:p w14:paraId="705B44BB" w14:textId="5E52862C" w:rsidR="00C73850" w:rsidRPr="00012087" w:rsidRDefault="00C73850">
            <w:pPr>
              <w:spacing w:before="0" w:after="160" w:line="259" w:lineRule="auto"/>
              <w:rPr>
                <w:rFonts w:asciiTheme="minorHAnsi" w:hAnsiTheme="minorHAnsi" w:cstheme="minorHAnsi"/>
                <w:b w:val="0"/>
                <w:bCs w:val="0"/>
                <w:sz w:val="22"/>
                <w:szCs w:val="24"/>
              </w:rPr>
            </w:pPr>
            <w:r w:rsidRPr="00012087">
              <w:rPr>
                <w:rFonts w:asciiTheme="minorHAnsi" w:hAnsiTheme="minorHAnsi" w:cstheme="minorHAnsi"/>
                <w:b w:val="0"/>
                <w:bCs w:val="0"/>
                <w:sz w:val="22"/>
                <w:szCs w:val="24"/>
              </w:rPr>
              <w:t>Reputational opportunity associated with transitioning to net zero ahead of 2030</w:t>
            </w:r>
          </w:p>
        </w:tc>
        <w:tc>
          <w:tcPr>
            <w:tcW w:w="1104" w:type="pct"/>
          </w:tcPr>
          <w:p w14:paraId="7868B483" w14:textId="4248E88C" w:rsidR="00C73850" w:rsidRPr="00012087" w:rsidRDefault="00C73850">
            <w:pPr>
              <w:spacing w:before="0"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012087">
              <w:rPr>
                <w:rFonts w:asciiTheme="minorHAnsi" w:hAnsiTheme="minorHAnsi" w:cstheme="minorHAnsi"/>
                <w:sz w:val="22"/>
                <w:szCs w:val="24"/>
              </w:rPr>
              <w:t>Opportunity</w:t>
            </w:r>
          </w:p>
        </w:tc>
        <w:tc>
          <w:tcPr>
            <w:tcW w:w="880" w:type="pct"/>
          </w:tcPr>
          <w:p w14:paraId="63E20C16" w14:textId="4A5D37F0" w:rsidR="00C73850" w:rsidRPr="00012087" w:rsidRDefault="00C73850">
            <w:pPr>
              <w:spacing w:before="0"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012087">
              <w:rPr>
                <w:rFonts w:asciiTheme="minorHAnsi" w:hAnsiTheme="minorHAnsi" w:cstheme="minorHAnsi"/>
                <w:sz w:val="22"/>
                <w:szCs w:val="24"/>
              </w:rPr>
              <w:t>Transition</w:t>
            </w:r>
          </w:p>
        </w:tc>
      </w:tr>
    </w:tbl>
    <w:p w14:paraId="09276358" w14:textId="77777777" w:rsidR="00D757D2" w:rsidRDefault="00D757D2">
      <w:pPr>
        <w:spacing w:before="0" w:after="160" w:line="259" w:lineRule="auto"/>
        <w:rPr>
          <w:rFonts w:asciiTheme="minorHAnsi" w:hAnsiTheme="minorHAnsi" w:cstheme="minorHAnsi"/>
          <w:sz w:val="22"/>
          <w:szCs w:val="24"/>
        </w:rPr>
      </w:pPr>
    </w:p>
    <w:p w14:paraId="6B2991B6" w14:textId="350C99B1" w:rsidR="00BB19B4" w:rsidRDefault="003F2641" w:rsidP="005B2458">
      <w:pPr>
        <w:pStyle w:val="BodyText1"/>
      </w:pPr>
      <w:r w:rsidRPr="00D757D2">
        <w:t xml:space="preserve">These risks and opportunity statements have been assessed across a variety of timeframes and </w:t>
      </w:r>
      <w:r w:rsidR="00D60779">
        <w:t xml:space="preserve">climate </w:t>
      </w:r>
      <w:r w:rsidRPr="00D757D2">
        <w:t xml:space="preserve">scenarios. </w:t>
      </w:r>
      <w:commentRangeStart w:id="5"/>
      <w:r w:rsidRPr="00D757D2">
        <w:t>The relevant timeframes include 2030 (short</w:t>
      </w:r>
      <w:r w:rsidR="00D757D2" w:rsidRPr="00D757D2">
        <w:t>-</w:t>
      </w:r>
      <w:r w:rsidRPr="00D757D2">
        <w:t>term), 2050 (mid</w:t>
      </w:r>
      <w:r w:rsidR="00D757D2" w:rsidRPr="00D757D2">
        <w:t>-</w:t>
      </w:r>
      <w:r w:rsidRPr="00D757D2">
        <w:t>term) and 2090 (long</w:t>
      </w:r>
      <w:r w:rsidR="00D757D2" w:rsidRPr="00D757D2">
        <w:t>-</w:t>
      </w:r>
      <w:r w:rsidRPr="00D757D2">
        <w:t xml:space="preserve">term), as recommended within the CROMP Organisation Application Guide. </w:t>
      </w:r>
    </w:p>
    <w:p w14:paraId="792BC853" w14:textId="235EDBAC" w:rsidR="00FB3ADC" w:rsidRDefault="008C0678" w:rsidP="002D09DE">
      <w:pPr>
        <w:pStyle w:val="BodyText1"/>
      </w:pPr>
      <w:r>
        <w:lastRenderedPageBreak/>
        <w:t>W</w:t>
      </w:r>
      <w:r w:rsidR="00965C79">
        <w:t>e expect</w:t>
      </w:r>
      <w:r w:rsidR="00E67C99">
        <w:t xml:space="preserve"> the</w:t>
      </w:r>
      <w:r w:rsidR="00EE0919">
        <w:t xml:space="preserve"> identified risks </w:t>
      </w:r>
      <w:r w:rsidR="00505FEA">
        <w:t>to increase in severity</w:t>
      </w:r>
      <w:r w:rsidR="005F4B2A">
        <w:t xml:space="preserve"> </w:t>
      </w:r>
      <w:r w:rsidR="00965C79">
        <w:t>over time</w:t>
      </w:r>
      <w:r w:rsidR="004D1F3D">
        <w:t>, with the likely increase in extreme weather events associated with climate change. Conversely, we anticipate</w:t>
      </w:r>
      <w:r w:rsidR="00305D0E">
        <w:t xml:space="preserve"> the</w:t>
      </w:r>
      <w:r w:rsidR="00505FEA">
        <w:t xml:space="preserve"> identified opportunities to reduce</w:t>
      </w:r>
      <w:r w:rsidR="005F4B2A">
        <w:t xml:space="preserve"> in benefit</w:t>
      </w:r>
      <w:r w:rsidR="00505FEA">
        <w:t xml:space="preserve"> </w:t>
      </w:r>
      <w:r w:rsidR="00305D0E">
        <w:t>over time</w:t>
      </w:r>
      <w:r w:rsidR="00FB3ADC">
        <w:t>, reinforcing the value of early climate action</w:t>
      </w:r>
      <w:r w:rsidR="00505FEA" w:rsidRPr="00B93FA7">
        <w:t xml:space="preserve">. </w:t>
      </w:r>
      <w:commentRangeEnd w:id="5"/>
      <w:r w:rsidR="00A56A6C">
        <w:rPr>
          <w:rStyle w:val="CommentReference"/>
        </w:rPr>
        <w:commentReference w:id="5"/>
      </w:r>
      <w:r w:rsidR="00FB3ADC">
        <w:t xml:space="preserve">Our </w:t>
      </w:r>
      <w:hyperlink r:id="rId22" w:history="1">
        <w:r w:rsidR="00FB3ADC" w:rsidRPr="001558D0">
          <w:rPr>
            <w:rStyle w:val="Hyperlink"/>
          </w:rPr>
          <w:t xml:space="preserve">Emissions </w:t>
        </w:r>
        <w:r w:rsidR="003A6258" w:rsidRPr="001558D0">
          <w:rPr>
            <w:rStyle w:val="Hyperlink"/>
          </w:rPr>
          <w:t>Reduction</w:t>
        </w:r>
        <w:r w:rsidR="00FB3ADC" w:rsidRPr="001558D0">
          <w:rPr>
            <w:rStyle w:val="Hyperlink"/>
          </w:rPr>
          <w:t xml:space="preserve"> Plan</w:t>
        </w:r>
      </w:hyperlink>
      <w:r w:rsidR="00485554">
        <w:rPr>
          <w:rStyle w:val="FootnoteReference"/>
        </w:rPr>
        <w:footnoteReference w:id="2"/>
      </w:r>
      <w:r w:rsidR="00FB3ADC">
        <w:t xml:space="preserve"> sets out our proposed actions in the short term</w:t>
      </w:r>
      <w:r w:rsidR="003A6258">
        <w:t xml:space="preserve"> (2030)</w:t>
      </w:r>
      <w:r w:rsidR="00FB3ADC">
        <w:t xml:space="preserve"> to </w:t>
      </w:r>
      <w:r w:rsidR="00EF19E5">
        <w:t xml:space="preserve">act early </w:t>
      </w:r>
      <w:r w:rsidR="00C50AFA">
        <w:t xml:space="preserve">and maximise the transitional opportunities </w:t>
      </w:r>
      <w:r w:rsidR="0086636B">
        <w:t>of</w:t>
      </w:r>
      <w:r w:rsidR="00C50AFA">
        <w:t xml:space="preserve"> moving to</w:t>
      </w:r>
      <w:r w:rsidR="00EF19E5">
        <w:t xml:space="preserve"> net zero.</w:t>
      </w:r>
      <w:r w:rsidR="003A6258">
        <w:t xml:space="preserve"> </w:t>
      </w:r>
    </w:p>
    <w:p w14:paraId="770DF2C9" w14:textId="13DA923F" w:rsidR="004E2EB5" w:rsidRPr="009D7F10" w:rsidRDefault="00E77240" w:rsidP="005B2458">
      <w:pPr>
        <w:pStyle w:val="BodyText1"/>
      </w:pPr>
      <w:commentRangeStart w:id="6"/>
      <w:r w:rsidRPr="009D7F10">
        <w:t xml:space="preserve">The </w:t>
      </w:r>
      <w:r w:rsidR="0057172B">
        <w:t xml:space="preserve">current and anticipated </w:t>
      </w:r>
      <w:r w:rsidRPr="009D7F10">
        <w:t>effects on BRIC’s operational model include:</w:t>
      </w:r>
    </w:p>
    <w:p w14:paraId="2D431D1D" w14:textId="59C401EA" w:rsidR="00E77240" w:rsidRDefault="00E77240" w:rsidP="00737110">
      <w:pPr>
        <w:pStyle w:val="Bodybullet1"/>
      </w:pPr>
      <w:r w:rsidRPr="009D7F10">
        <w:t>reduced staff productivity</w:t>
      </w:r>
      <w:r w:rsidR="00737110">
        <w:t xml:space="preserve"> </w:t>
      </w:r>
      <w:r w:rsidR="00737110" w:rsidRPr="00737110">
        <w:t>associated</w:t>
      </w:r>
      <w:r w:rsidR="00737110">
        <w:t xml:space="preserve"> with:</w:t>
      </w:r>
    </w:p>
    <w:p w14:paraId="57F0CC03" w14:textId="0C53CD33" w:rsidR="00737110" w:rsidRDefault="0035724D" w:rsidP="00737110">
      <w:pPr>
        <w:pStyle w:val="Bodybullet1"/>
        <w:numPr>
          <w:ilvl w:val="1"/>
          <w:numId w:val="36"/>
        </w:numPr>
      </w:pPr>
      <w:r>
        <w:t>reduced access to offices and technology in extreme weather events</w:t>
      </w:r>
      <w:r w:rsidR="00202579">
        <w:t xml:space="preserve"> such as cyclones</w:t>
      </w:r>
      <w:r w:rsidR="00A8298A">
        <w:t>, floods and bushfires</w:t>
      </w:r>
      <w:r w:rsidR="00534215">
        <w:t>; and</w:t>
      </w:r>
    </w:p>
    <w:p w14:paraId="5FBA0288" w14:textId="670040D8" w:rsidR="0035724D" w:rsidRPr="009D7F10" w:rsidRDefault="00A8298A" w:rsidP="008D3ABE">
      <w:pPr>
        <w:pStyle w:val="Bodybullet1"/>
        <w:numPr>
          <w:ilvl w:val="1"/>
          <w:numId w:val="36"/>
        </w:numPr>
      </w:pPr>
      <w:r>
        <w:t>lower productivity in extreme heat events in northern Australia locations</w:t>
      </w:r>
      <w:r w:rsidR="00534215">
        <w:t>.</w:t>
      </w:r>
    </w:p>
    <w:p w14:paraId="3EA2FC0E" w14:textId="77777777" w:rsidR="00A83A39" w:rsidRPr="009D7F10" w:rsidRDefault="00A83A39" w:rsidP="00A83A39">
      <w:pPr>
        <w:pStyle w:val="Bodybullet1"/>
      </w:pPr>
      <w:r>
        <w:t>increasing asset management and maintenance cost including electricity, insurance and repairs from extreme weather damage.</w:t>
      </w:r>
    </w:p>
    <w:p w14:paraId="24C11D8B" w14:textId="56B33C5A" w:rsidR="008726BE" w:rsidRDefault="008726BE" w:rsidP="0045705A">
      <w:pPr>
        <w:pStyle w:val="Bodybullet1"/>
      </w:pPr>
      <w:r w:rsidRPr="009D7F10">
        <w:t>supply chain delays or issues impacting access to materials or technology to support BRIC’s</w:t>
      </w:r>
      <w:r w:rsidR="006400E5" w:rsidRPr="009D7F10">
        <w:t xml:space="preserve"> transition to renewable energy sources.</w:t>
      </w:r>
      <w:commentRangeEnd w:id="6"/>
      <w:r w:rsidR="00A56A6C">
        <w:rPr>
          <w:rStyle w:val="CommentReference"/>
          <w:rFonts w:cstheme="minorBidi"/>
        </w:rPr>
        <w:commentReference w:id="6"/>
      </w:r>
    </w:p>
    <w:p w14:paraId="0553AB08" w14:textId="50D2894E" w:rsidR="003820F2" w:rsidRDefault="00D54C6A" w:rsidP="005B2458">
      <w:pPr>
        <w:pStyle w:val="BodyText1"/>
      </w:pPr>
      <w:commentRangeStart w:id="7"/>
      <w:r>
        <w:t xml:space="preserve">Although these impacts are relevant across our entity, we have identified a </w:t>
      </w:r>
      <w:r w:rsidR="00362F66">
        <w:t xml:space="preserve">high </w:t>
      </w:r>
      <w:r>
        <w:t xml:space="preserve">concentration of risks in our Queensland office due to </w:t>
      </w:r>
      <w:r w:rsidR="007302FA">
        <w:t>combination of</w:t>
      </w:r>
      <w:r>
        <w:t xml:space="preserve"> aging </w:t>
      </w:r>
      <w:r w:rsidR="00A06D76">
        <w:t>infrastructure</w:t>
      </w:r>
      <w:r w:rsidR="00800634">
        <w:t xml:space="preserve"> and the</w:t>
      </w:r>
      <w:r w:rsidR="00362F66">
        <w:t xml:space="preserve"> recent</w:t>
      </w:r>
      <w:r w:rsidR="004233C9">
        <w:t xml:space="preserve"> history of impacts</w:t>
      </w:r>
      <w:r w:rsidR="0044478B">
        <w:t xml:space="preserve"> </w:t>
      </w:r>
      <w:r w:rsidR="004233C9">
        <w:t>associated with</w:t>
      </w:r>
      <w:r w:rsidR="0044478B">
        <w:t xml:space="preserve"> </w:t>
      </w:r>
      <w:r w:rsidR="00362F66">
        <w:t>from</w:t>
      </w:r>
      <w:r w:rsidR="009A083D">
        <w:t xml:space="preserve"> extreme heat and cyclones.</w:t>
      </w:r>
    </w:p>
    <w:p w14:paraId="76C983D8" w14:textId="03884FD9" w:rsidR="00DC4E19" w:rsidRPr="0045705A" w:rsidRDefault="00F90350">
      <w:pPr>
        <w:spacing w:before="0" w:after="160" w:line="259" w:lineRule="auto"/>
        <w:rPr>
          <w:rFonts w:asciiTheme="minorHAnsi" w:hAnsiTheme="minorHAnsi" w:cstheme="minorHAnsi"/>
          <w:i/>
          <w:iCs/>
        </w:rPr>
      </w:pPr>
      <w:r>
        <w:rPr>
          <w:rFonts w:asciiTheme="minorHAnsi" w:hAnsiTheme="minorHAnsi" w:cstheme="minorHAnsi"/>
          <w:i/>
          <w:iCs/>
        </w:rPr>
        <w:t>Figure</w:t>
      </w:r>
      <w:r w:rsidRPr="0045705A">
        <w:rPr>
          <w:rFonts w:asciiTheme="minorHAnsi" w:hAnsiTheme="minorHAnsi" w:cstheme="minorHAnsi"/>
          <w:i/>
          <w:iCs/>
        </w:rPr>
        <w:t xml:space="preserve"> </w:t>
      </w:r>
      <w:r>
        <w:rPr>
          <w:rFonts w:asciiTheme="minorHAnsi" w:hAnsiTheme="minorHAnsi" w:cstheme="minorHAnsi"/>
          <w:i/>
          <w:iCs/>
        </w:rPr>
        <w:t>1</w:t>
      </w:r>
      <w:r w:rsidR="001C6611" w:rsidRPr="0045705A">
        <w:rPr>
          <w:rFonts w:asciiTheme="minorHAnsi" w:hAnsiTheme="minorHAnsi" w:cstheme="minorHAnsi"/>
          <w:i/>
          <w:iCs/>
        </w:rPr>
        <w:t>: Geographical Risk Concentration</w:t>
      </w:r>
      <w:r w:rsidR="00B11CF7" w:rsidRPr="0045705A">
        <w:rPr>
          <w:rFonts w:asciiTheme="minorHAnsi" w:hAnsiTheme="minorHAnsi" w:cstheme="minorHAnsi"/>
          <w:i/>
          <w:iCs/>
        </w:rPr>
        <w:t xml:space="preserve"> (remote w</w:t>
      </w:r>
      <w:r w:rsidR="00362F66">
        <w:rPr>
          <w:rFonts w:asciiTheme="minorHAnsi" w:hAnsiTheme="minorHAnsi" w:cstheme="minorHAnsi"/>
          <w:i/>
          <w:iCs/>
        </w:rPr>
        <w:t>ork</w:t>
      </w:r>
      <w:r w:rsidR="00B11CF7" w:rsidRPr="0045705A">
        <w:rPr>
          <w:rFonts w:asciiTheme="minorHAnsi" w:hAnsiTheme="minorHAnsi" w:cstheme="minorHAnsi"/>
          <w:i/>
          <w:iCs/>
        </w:rPr>
        <w:t>er concentration not included)</w:t>
      </w:r>
      <w:commentRangeEnd w:id="7"/>
      <w:r w:rsidR="00A56A6C">
        <w:rPr>
          <w:rStyle w:val="CommentReference"/>
          <w:rFonts w:asciiTheme="minorHAnsi" w:hAnsiTheme="minorHAnsi"/>
        </w:rPr>
        <w:commentReference w:id="7"/>
      </w:r>
    </w:p>
    <w:p w14:paraId="4145E3C1" w14:textId="2CC925DD" w:rsidR="00C869FE" w:rsidRDefault="00C607FF">
      <w:pPr>
        <w:spacing w:before="0" w:after="160" w:line="259" w:lineRule="auto"/>
        <w:rPr>
          <w:rFonts w:asciiTheme="minorHAnsi" w:hAnsiTheme="minorHAnsi" w:cstheme="minorHAnsi"/>
          <w:sz w:val="22"/>
          <w:highlight w:val="yellow"/>
        </w:rPr>
      </w:pPr>
      <w:r w:rsidRPr="00C95CA6">
        <w:rPr>
          <w:rFonts w:asciiTheme="minorHAnsi" w:hAnsiTheme="minorHAnsi" w:cstheme="minorHAnsi"/>
          <w:noProof/>
          <w:sz w:val="22"/>
          <w:szCs w:val="24"/>
        </w:rPr>
        <w:drawing>
          <wp:inline distT="0" distB="0" distL="0" distR="0" wp14:anchorId="509212FC" wp14:editId="03006473">
            <wp:extent cx="6120130" cy="2589530"/>
            <wp:effectExtent l="0" t="0" r="0" b="1270"/>
            <wp:docPr id="787646115" name="Picture 1" descr="A map with different colo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646115" name="Picture 1" descr="A map with different colored circles&#10;&#10;AI-generated content may be incorrect."/>
                    <pic:cNvPicPr/>
                  </pic:nvPicPr>
                  <pic:blipFill>
                    <a:blip r:embed="rId23"/>
                    <a:stretch>
                      <a:fillRect/>
                    </a:stretch>
                  </pic:blipFill>
                  <pic:spPr>
                    <a:xfrm>
                      <a:off x="0" y="0"/>
                      <a:ext cx="6120130" cy="2589530"/>
                    </a:xfrm>
                    <a:prstGeom prst="rect">
                      <a:avLst/>
                    </a:prstGeom>
                  </pic:spPr>
                </pic:pic>
              </a:graphicData>
            </a:graphic>
          </wp:inline>
        </w:drawing>
      </w:r>
      <w:r w:rsidR="00C869FE">
        <w:rPr>
          <w:rFonts w:cstheme="minorHAnsi"/>
          <w:highlight w:val="yellow"/>
        </w:rPr>
        <w:br w:type="page"/>
      </w:r>
    </w:p>
    <w:p w14:paraId="5C25E8D4" w14:textId="67F1CC7C" w:rsidR="00106F5A" w:rsidRPr="002A53D8" w:rsidRDefault="00106F5A" w:rsidP="00106F5A">
      <w:pPr>
        <w:pStyle w:val="Heading2example"/>
        <w:rPr>
          <w:rFonts w:asciiTheme="minorHAnsi" w:hAnsiTheme="minorHAnsi" w:cstheme="minorHAnsi"/>
        </w:rPr>
      </w:pPr>
      <w:r w:rsidRPr="002A53D8">
        <w:rPr>
          <w:rFonts w:asciiTheme="minorHAnsi" w:hAnsiTheme="minorHAnsi" w:cstheme="minorHAnsi"/>
        </w:rPr>
        <w:lastRenderedPageBreak/>
        <w:t>Commonwealth Climate Disclosure Index</w:t>
      </w:r>
    </w:p>
    <w:tbl>
      <w:tblPr>
        <w:tblStyle w:val="TableGrid"/>
        <w:tblW w:w="9402" w:type="dxa"/>
        <w:tblInd w:w="-5" w:type="dxa"/>
        <w:shd w:val="clear" w:color="auto" w:fill="D2F0EF" w:themeFill="accent2" w:themeFillTint="33"/>
        <w:tblLook w:val="04A0" w:firstRow="1" w:lastRow="0" w:firstColumn="1" w:lastColumn="0" w:noHBand="0" w:noVBand="1"/>
      </w:tblPr>
      <w:tblGrid>
        <w:gridCol w:w="9402"/>
      </w:tblGrid>
      <w:tr w:rsidR="00237546" w:rsidRPr="002A53D8" w14:paraId="5E04B33A" w14:textId="77777777">
        <w:tc>
          <w:tcPr>
            <w:tcW w:w="9402" w:type="dxa"/>
            <w:tcBorders>
              <w:bottom w:val="single" w:sz="12" w:space="0" w:color="auto"/>
            </w:tcBorders>
            <w:shd w:val="clear" w:color="auto" w:fill="D2F0EF" w:themeFill="accent2" w:themeFillTint="33"/>
          </w:tcPr>
          <w:p w14:paraId="3AAB706C" w14:textId="77777777" w:rsidR="00CB143A" w:rsidRPr="002A53D8" w:rsidRDefault="00CB143A" w:rsidP="00DA04E0">
            <w:pPr>
              <w:pStyle w:val="Italicbodytext"/>
              <w:rPr>
                <w:rFonts w:asciiTheme="minorHAnsi" w:hAnsiTheme="minorHAnsi" w:cstheme="minorHAnsi"/>
                <w:i w:val="0"/>
              </w:rPr>
            </w:pPr>
            <w:r w:rsidRPr="002A53D8">
              <w:rPr>
                <w:rFonts w:asciiTheme="minorHAnsi" w:hAnsiTheme="minorHAnsi" w:cstheme="minorHAnsi"/>
                <w:b/>
                <w:i w:val="0"/>
              </w:rPr>
              <w:t>Tip:</w:t>
            </w:r>
            <w:r w:rsidRPr="002A53D8">
              <w:rPr>
                <w:rFonts w:asciiTheme="minorHAnsi" w:hAnsiTheme="minorHAnsi" w:cstheme="minorHAnsi"/>
                <w:i w:val="0"/>
              </w:rPr>
              <w:t xml:space="preserve"> Where information is provided across different sections of an annual report and/or external publications, it is recommended that an index is used to ensure readers to see that all requirements have been addressed. The index can also be used to respond to any disclosure gaps within the annual report.</w:t>
            </w:r>
          </w:p>
        </w:tc>
      </w:tr>
    </w:tbl>
    <w:tbl>
      <w:tblPr>
        <w:tblW w:w="963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06"/>
        <w:gridCol w:w="3323"/>
        <w:gridCol w:w="391"/>
        <w:gridCol w:w="129"/>
        <w:gridCol w:w="4389"/>
      </w:tblGrid>
      <w:tr w:rsidR="00DC5DC4" w:rsidRPr="002A53D8" w14:paraId="26A18C2C" w14:textId="77777777" w:rsidTr="00A56A6C">
        <w:trPr>
          <w:trHeight w:val="300"/>
        </w:trPr>
        <w:tc>
          <w:tcPr>
            <w:tcW w:w="1406" w:type="dxa"/>
            <w:tcBorders>
              <w:top w:val="nil"/>
              <w:left w:val="nil"/>
              <w:bottom w:val="single" w:sz="12" w:space="0" w:color="000000"/>
              <w:right w:val="nil"/>
            </w:tcBorders>
            <w:shd w:val="clear" w:color="auto" w:fill="auto"/>
            <w:hideMark/>
          </w:tcPr>
          <w:p w14:paraId="77D8F390" w14:textId="30F27F4E" w:rsidR="00DC5DC4" w:rsidRPr="002A53D8" w:rsidRDefault="00DC5DC4" w:rsidP="00D54164">
            <w:pPr>
              <w:spacing w:before="0" w:after="0" w:line="276" w:lineRule="auto"/>
              <w:textAlignment w:val="baseline"/>
              <w:rPr>
                <w:rFonts w:asciiTheme="minorHAnsi" w:eastAsia="Times New Roman" w:hAnsiTheme="minorHAnsi" w:cstheme="minorHAnsi"/>
                <w:b/>
                <w:bCs/>
                <w:color w:val="000000"/>
                <w:sz w:val="22"/>
                <w:lang w:eastAsia="en-AU"/>
              </w:rPr>
            </w:pPr>
            <w:r w:rsidRPr="002A53D8">
              <w:rPr>
                <w:rFonts w:asciiTheme="minorHAnsi" w:eastAsia="Times New Roman" w:hAnsiTheme="minorHAnsi" w:cstheme="minorHAnsi"/>
                <w:b/>
                <w:bCs/>
                <w:color w:val="000000"/>
                <w:sz w:val="22"/>
                <w:lang w:eastAsia="en-AU"/>
              </w:rPr>
              <w:t>C</w:t>
            </w:r>
            <w:r w:rsidR="00113577">
              <w:rPr>
                <w:rFonts w:asciiTheme="minorHAnsi" w:eastAsia="Times New Roman" w:hAnsiTheme="minorHAnsi" w:cstheme="minorHAnsi"/>
                <w:b/>
                <w:bCs/>
                <w:color w:val="000000"/>
                <w:sz w:val="22"/>
                <w:lang w:eastAsia="en-AU"/>
              </w:rPr>
              <w:t>ore Requirement</w:t>
            </w:r>
            <w:r w:rsidRPr="002A53D8">
              <w:rPr>
                <w:rFonts w:asciiTheme="minorHAnsi" w:eastAsia="Times New Roman" w:hAnsiTheme="minorHAnsi" w:cstheme="minorHAnsi"/>
                <w:b/>
                <w:bCs/>
                <w:color w:val="000000"/>
                <w:sz w:val="22"/>
                <w:lang w:eastAsia="en-AU"/>
              </w:rPr>
              <w:t> </w:t>
            </w:r>
          </w:p>
        </w:tc>
        <w:tc>
          <w:tcPr>
            <w:tcW w:w="3714" w:type="dxa"/>
            <w:gridSpan w:val="2"/>
            <w:tcBorders>
              <w:top w:val="nil"/>
              <w:left w:val="nil"/>
              <w:bottom w:val="single" w:sz="12" w:space="0" w:color="000000"/>
              <w:right w:val="nil"/>
            </w:tcBorders>
            <w:shd w:val="clear" w:color="auto" w:fill="auto"/>
            <w:hideMark/>
          </w:tcPr>
          <w:p w14:paraId="5904CE8D" w14:textId="6E31A1FA" w:rsidR="00DC5DC4" w:rsidRPr="002A53D8" w:rsidRDefault="006B7F15" w:rsidP="00D54164">
            <w:pPr>
              <w:spacing w:before="0" w:after="0" w:line="276" w:lineRule="auto"/>
              <w:textAlignment w:val="baseline"/>
              <w:rPr>
                <w:rFonts w:asciiTheme="minorHAnsi" w:eastAsia="Times New Roman" w:hAnsiTheme="minorHAnsi" w:cstheme="minorHAnsi"/>
                <w:b/>
                <w:bCs/>
                <w:color w:val="000000"/>
                <w:sz w:val="22"/>
                <w:lang w:eastAsia="en-AU"/>
              </w:rPr>
            </w:pPr>
            <w:r>
              <w:rPr>
                <w:rFonts w:asciiTheme="minorHAnsi" w:eastAsia="Times New Roman" w:hAnsiTheme="minorHAnsi" w:cstheme="minorHAnsi"/>
                <w:b/>
                <w:bCs/>
                <w:color w:val="000000"/>
                <w:sz w:val="22"/>
                <w:lang w:eastAsia="en-AU"/>
              </w:rPr>
              <w:t>Overview</w:t>
            </w:r>
          </w:p>
        </w:tc>
        <w:tc>
          <w:tcPr>
            <w:tcW w:w="129" w:type="dxa"/>
            <w:tcBorders>
              <w:top w:val="nil"/>
              <w:left w:val="nil"/>
              <w:bottom w:val="single" w:sz="12" w:space="0" w:color="000000"/>
              <w:right w:val="nil"/>
            </w:tcBorders>
          </w:tcPr>
          <w:p w14:paraId="63EEBFC4" w14:textId="77777777" w:rsidR="00DC5DC4" w:rsidRPr="002A53D8" w:rsidRDefault="00DC5DC4" w:rsidP="00D54164">
            <w:pPr>
              <w:spacing w:before="0" w:after="0" w:line="276" w:lineRule="auto"/>
              <w:textAlignment w:val="baseline"/>
              <w:rPr>
                <w:rFonts w:asciiTheme="minorHAnsi" w:eastAsia="Times New Roman" w:hAnsiTheme="minorHAnsi" w:cstheme="minorHAnsi"/>
                <w:b/>
                <w:bCs/>
                <w:color w:val="000000"/>
                <w:sz w:val="22"/>
                <w:lang w:eastAsia="en-AU"/>
              </w:rPr>
            </w:pPr>
          </w:p>
        </w:tc>
        <w:tc>
          <w:tcPr>
            <w:tcW w:w="4389" w:type="dxa"/>
            <w:tcBorders>
              <w:top w:val="nil"/>
              <w:left w:val="nil"/>
              <w:bottom w:val="single" w:sz="12" w:space="0" w:color="000000"/>
              <w:right w:val="nil"/>
            </w:tcBorders>
            <w:shd w:val="clear" w:color="auto" w:fill="auto"/>
            <w:hideMark/>
          </w:tcPr>
          <w:p w14:paraId="2874DF26" w14:textId="3D48D61C" w:rsidR="00DC5DC4" w:rsidRPr="002A53D8" w:rsidRDefault="006B7F15" w:rsidP="00D54164">
            <w:pPr>
              <w:spacing w:before="0" w:after="0" w:line="276" w:lineRule="auto"/>
              <w:textAlignment w:val="baseline"/>
              <w:rPr>
                <w:rFonts w:asciiTheme="minorHAnsi" w:eastAsia="Times New Roman" w:hAnsiTheme="minorHAnsi" w:cstheme="minorHAnsi"/>
                <w:b/>
                <w:bCs/>
                <w:color w:val="000000"/>
                <w:sz w:val="22"/>
                <w:lang w:eastAsia="en-AU"/>
              </w:rPr>
            </w:pPr>
            <w:r>
              <w:rPr>
                <w:rFonts w:asciiTheme="minorHAnsi" w:eastAsia="Times New Roman" w:hAnsiTheme="minorHAnsi" w:cstheme="minorHAnsi"/>
                <w:b/>
                <w:bCs/>
                <w:color w:val="000000"/>
                <w:sz w:val="22"/>
                <w:lang w:eastAsia="en-AU"/>
              </w:rPr>
              <w:t>Disclosed</w:t>
            </w:r>
            <w:r w:rsidR="00DC5DC4" w:rsidRPr="002A53D8">
              <w:rPr>
                <w:rFonts w:asciiTheme="minorHAnsi" w:eastAsia="Times New Roman" w:hAnsiTheme="minorHAnsi" w:cstheme="minorHAnsi"/>
                <w:b/>
                <w:bCs/>
                <w:color w:val="000000"/>
                <w:sz w:val="22"/>
                <w:lang w:eastAsia="en-AU"/>
              </w:rPr>
              <w:t> </w:t>
            </w:r>
          </w:p>
        </w:tc>
      </w:tr>
      <w:tr w:rsidR="00DC5DC4" w:rsidRPr="002A53D8" w14:paraId="66AA7CC1" w14:textId="77777777" w:rsidTr="00A56A6C">
        <w:trPr>
          <w:trHeight w:val="300"/>
        </w:trPr>
        <w:tc>
          <w:tcPr>
            <w:tcW w:w="1406" w:type="dxa"/>
            <w:tcBorders>
              <w:top w:val="single" w:sz="6" w:space="0" w:color="808080"/>
              <w:left w:val="nil"/>
              <w:bottom w:val="single" w:sz="6" w:space="0" w:color="808080"/>
              <w:right w:val="nil"/>
            </w:tcBorders>
            <w:shd w:val="clear" w:color="auto" w:fill="auto"/>
          </w:tcPr>
          <w:p w14:paraId="49A58FD9" w14:textId="55D57616" w:rsidR="00DC5DC4" w:rsidRPr="002A53D8" w:rsidRDefault="00DC5DC4" w:rsidP="00D54164">
            <w:pPr>
              <w:spacing w:before="0" w:after="0" w:line="276" w:lineRule="auto"/>
              <w:textAlignment w:val="baseline"/>
              <w:rPr>
                <w:rFonts w:asciiTheme="minorHAnsi" w:eastAsia="Times New Roman" w:hAnsiTheme="minorHAnsi" w:cstheme="minorHAnsi"/>
                <w:sz w:val="22"/>
                <w:lang w:eastAsia="en-AU"/>
              </w:rPr>
            </w:pPr>
            <w:r w:rsidRPr="002A53D8">
              <w:rPr>
                <w:rFonts w:asciiTheme="minorHAnsi" w:eastAsia="Times New Roman" w:hAnsiTheme="minorHAnsi" w:cstheme="minorHAnsi"/>
                <w:sz w:val="22"/>
                <w:lang w:eastAsia="en-AU"/>
              </w:rPr>
              <w:t>S1(a)-S1(b)</w:t>
            </w:r>
          </w:p>
        </w:tc>
        <w:tc>
          <w:tcPr>
            <w:tcW w:w="3714" w:type="dxa"/>
            <w:gridSpan w:val="2"/>
            <w:tcBorders>
              <w:top w:val="single" w:sz="6" w:space="0" w:color="808080"/>
              <w:left w:val="nil"/>
              <w:bottom w:val="single" w:sz="6" w:space="0" w:color="808080"/>
              <w:right w:val="nil"/>
            </w:tcBorders>
            <w:shd w:val="clear" w:color="auto" w:fill="auto"/>
          </w:tcPr>
          <w:p w14:paraId="6F8C4156" w14:textId="0BB46759" w:rsidR="00DC5DC4" w:rsidRPr="002A53D8" w:rsidRDefault="00DC5DC4" w:rsidP="00D54164">
            <w:pPr>
              <w:spacing w:before="0" w:after="0" w:line="276" w:lineRule="auto"/>
              <w:textAlignment w:val="baseline"/>
              <w:rPr>
                <w:rFonts w:asciiTheme="minorHAnsi" w:eastAsia="Times New Roman" w:hAnsiTheme="minorHAnsi" w:cstheme="minorHAnsi"/>
                <w:sz w:val="22"/>
                <w:lang w:eastAsia="en-AU"/>
              </w:rPr>
            </w:pPr>
            <w:r w:rsidRPr="002A53D8">
              <w:rPr>
                <w:rFonts w:asciiTheme="minorHAnsi" w:eastAsia="Times New Roman" w:hAnsiTheme="minorHAnsi" w:cstheme="minorHAnsi"/>
                <w:sz w:val="22"/>
                <w:lang w:eastAsia="en-AU"/>
              </w:rPr>
              <w:t>Disclosure of information of risks and opportunities and their effects.</w:t>
            </w:r>
          </w:p>
        </w:tc>
        <w:tc>
          <w:tcPr>
            <w:tcW w:w="129" w:type="dxa"/>
            <w:tcBorders>
              <w:top w:val="single" w:sz="6" w:space="0" w:color="808080"/>
              <w:left w:val="nil"/>
              <w:bottom w:val="single" w:sz="6" w:space="0" w:color="808080"/>
              <w:right w:val="nil"/>
            </w:tcBorders>
          </w:tcPr>
          <w:p w14:paraId="57F3714A" w14:textId="77777777" w:rsidR="00DC5DC4" w:rsidRPr="002A53D8" w:rsidRDefault="00DC5DC4" w:rsidP="00D54164">
            <w:pPr>
              <w:spacing w:before="0" w:after="0" w:line="276" w:lineRule="auto"/>
              <w:textAlignment w:val="baseline"/>
              <w:rPr>
                <w:rFonts w:asciiTheme="minorHAnsi" w:eastAsia="Times New Roman" w:hAnsiTheme="minorHAnsi" w:cstheme="minorHAnsi"/>
                <w:sz w:val="22"/>
                <w:lang w:eastAsia="en-AU"/>
              </w:rPr>
            </w:pPr>
          </w:p>
        </w:tc>
        <w:tc>
          <w:tcPr>
            <w:tcW w:w="4389" w:type="dxa"/>
            <w:tcBorders>
              <w:top w:val="single" w:sz="6" w:space="0" w:color="808080"/>
              <w:left w:val="nil"/>
              <w:bottom w:val="single" w:sz="6" w:space="0" w:color="808080"/>
              <w:right w:val="nil"/>
            </w:tcBorders>
            <w:shd w:val="clear" w:color="auto" w:fill="auto"/>
          </w:tcPr>
          <w:p w14:paraId="72B36159" w14:textId="46A235B6" w:rsidR="00DC5DC4" w:rsidRPr="002A53D8" w:rsidRDefault="00DC5DC4" w:rsidP="00D54164">
            <w:pPr>
              <w:spacing w:before="0" w:after="0" w:line="276" w:lineRule="auto"/>
              <w:textAlignment w:val="baseline"/>
              <w:rPr>
                <w:rFonts w:asciiTheme="minorHAnsi" w:eastAsia="Times New Roman" w:hAnsiTheme="minorHAnsi" w:cstheme="minorHAnsi"/>
                <w:sz w:val="22"/>
                <w:lang w:eastAsia="en-AU"/>
              </w:rPr>
            </w:pPr>
            <w:r w:rsidRPr="002A53D8">
              <w:rPr>
                <w:rFonts w:asciiTheme="minorHAnsi" w:eastAsia="Times New Roman" w:hAnsiTheme="minorHAnsi" w:cstheme="minorHAnsi"/>
                <w:sz w:val="22"/>
                <w:lang w:eastAsia="en-AU"/>
              </w:rPr>
              <w:t>Achieved through S2-S4</w:t>
            </w:r>
          </w:p>
        </w:tc>
      </w:tr>
      <w:tr w:rsidR="00DC5DC4" w:rsidRPr="002A53D8" w14:paraId="44DF7093" w14:textId="77777777" w:rsidTr="00A56A6C">
        <w:trPr>
          <w:trHeight w:val="300"/>
        </w:trPr>
        <w:tc>
          <w:tcPr>
            <w:tcW w:w="1406" w:type="dxa"/>
            <w:tcBorders>
              <w:top w:val="single" w:sz="6" w:space="0" w:color="808080"/>
              <w:left w:val="nil"/>
              <w:bottom w:val="single" w:sz="6" w:space="0" w:color="808080"/>
              <w:right w:val="nil"/>
            </w:tcBorders>
            <w:shd w:val="clear" w:color="auto" w:fill="auto"/>
          </w:tcPr>
          <w:p w14:paraId="3580E7D5" w14:textId="69159CD1" w:rsidR="00DC5DC4" w:rsidRPr="002A53D8" w:rsidRDefault="00DC5DC4" w:rsidP="006A4195">
            <w:pPr>
              <w:spacing w:before="0" w:after="0" w:line="276" w:lineRule="auto"/>
              <w:textAlignment w:val="baseline"/>
              <w:rPr>
                <w:rFonts w:asciiTheme="minorHAnsi" w:eastAsia="Times New Roman" w:hAnsiTheme="minorHAnsi" w:cstheme="minorHAnsi"/>
                <w:sz w:val="22"/>
                <w:lang w:eastAsia="en-AU"/>
              </w:rPr>
            </w:pPr>
            <w:r w:rsidRPr="002A53D8">
              <w:rPr>
                <w:rFonts w:asciiTheme="minorHAnsi" w:eastAsia="Times New Roman" w:hAnsiTheme="minorHAnsi" w:cstheme="minorHAnsi"/>
                <w:sz w:val="22"/>
                <w:lang w:eastAsia="en-AU"/>
              </w:rPr>
              <w:t>S2(a)</w:t>
            </w:r>
          </w:p>
        </w:tc>
        <w:tc>
          <w:tcPr>
            <w:tcW w:w="3714" w:type="dxa"/>
            <w:gridSpan w:val="2"/>
            <w:tcBorders>
              <w:top w:val="single" w:sz="6" w:space="0" w:color="808080"/>
              <w:left w:val="nil"/>
              <w:bottom w:val="single" w:sz="6" w:space="0" w:color="808080"/>
              <w:right w:val="nil"/>
            </w:tcBorders>
            <w:shd w:val="clear" w:color="auto" w:fill="auto"/>
          </w:tcPr>
          <w:p w14:paraId="2D4AA98D" w14:textId="05D8ACEB" w:rsidR="00DC5DC4" w:rsidRPr="002A53D8" w:rsidRDefault="00DC5DC4" w:rsidP="006A4195">
            <w:pPr>
              <w:spacing w:before="0" w:after="0" w:line="276" w:lineRule="auto"/>
              <w:textAlignment w:val="baseline"/>
              <w:rPr>
                <w:rFonts w:asciiTheme="minorHAnsi" w:eastAsia="Times New Roman" w:hAnsiTheme="minorHAnsi" w:cstheme="minorHAnsi"/>
                <w:sz w:val="22"/>
                <w:lang w:eastAsia="en-AU"/>
              </w:rPr>
            </w:pPr>
            <w:r w:rsidRPr="002A53D8">
              <w:rPr>
                <w:rFonts w:asciiTheme="minorHAnsi" w:eastAsia="Times New Roman" w:hAnsiTheme="minorHAnsi" w:cstheme="minorHAnsi"/>
                <w:sz w:val="22"/>
                <w:lang w:eastAsia="en-AU"/>
              </w:rPr>
              <w:t>Identify the entity’s material organisation climate-related risks and opportunities.</w:t>
            </w:r>
          </w:p>
        </w:tc>
        <w:tc>
          <w:tcPr>
            <w:tcW w:w="129" w:type="dxa"/>
            <w:tcBorders>
              <w:top w:val="single" w:sz="6" w:space="0" w:color="808080"/>
              <w:left w:val="nil"/>
              <w:bottom w:val="single" w:sz="6" w:space="0" w:color="808080"/>
              <w:right w:val="nil"/>
            </w:tcBorders>
          </w:tcPr>
          <w:p w14:paraId="10207029" w14:textId="77777777" w:rsidR="00DC5DC4" w:rsidRPr="002A53D8" w:rsidRDefault="00DC5DC4" w:rsidP="006A4195">
            <w:pPr>
              <w:spacing w:before="0" w:after="0" w:line="276" w:lineRule="auto"/>
              <w:textAlignment w:val="baseline"/>
              <w:rPr>
                <w:rFonts w:asciiTheme="minorHAnsi" w:eastAsia="Times New Roman" w:hAnsiTheme="minorHAnsi" w:cstheme="minorHAnsi"/>
                <w:sz w:val="22"/>
                <w:lang w:eastAsia="en-AU"/>
              </w:rPr>
            </w:pPr>
          </w:p>
        </w:tc>
        <w:tc>
          <w:tcPr>
            <w:tcW w:w="4389" w:type="dxa"/>
            <w:tcBorders>
              <w:top w:val="single" w:sz="6" w:space="0" w:color="808080"/>
              <w:left w:val="nil"/>
              <w:bottom w:val="single" w:sz="6" w:space="0" w:color="808080"/>
              <w:right w:val="nil"/>
            </w:tcBorders>
            <w:shd w:val="clear" w:color="auto" w:fill="auto"/>
          </w:tcPr>
          <w:p w14:paraId="24575187" w14:textId="1F6BDC06" w:rsidR="00DC5DC4" w:rsidRPr="002A53D8" w:rsidRDefault="00DC5DC4" w:rsidP="006A4195">
            <w:pPr>
              <w:spacing w:before="0" w:after="0" w:line="276" w:lineRule="auto"/>
              <w:textAlignment w:val="baseline"/>
              <w:rPr>
                <w:rFonts w:asciiTheme="minorHAnsi" w:eastAsia="Times New Roman" w:hAnsiTheme="minorHAnsi" w:cstheme="minorHAnsi"/>
                <w:sz w:val="22"/>
                <w:lang w:eastAsia="en-AU"/>
              </w:rPr>
            </w:pPr>
            <w:r w:rsidRPr="002A53D8">
              <w:rPr>
                <w:rFonts w:asciiTheme="minorHAnsi" w:eastAsia="Times New Roman" w:hAnsiTheme="minorHAnsi" w:cstheme="minorHAnsi"/>
                <w:sz w:val="22"/>
                <w:lang w:eastAsia="en-AU"/>
              </w:rPr>
              <w:t xml:space="preserve">See table </w:t>
            </w:r>
            <w:r w:rsidR="009A66C4">
              <w:rPr>
                <w:rFonts w:asciiTheme="minorHAnsi" w:eastAsia="Times New Roman" w:hAnsiTheme="minorHAnsi" w:cstheme="minorHAnsi"/>
                <w:sz w:val="22"/>
                <w:lang w:eastAsia="en-AU"/>
              </w:rPr>
              <w:t>1</w:t>
            </w:r>
            <w:r w:rsidRPr="002A53D8">
              <w:rPr>
                <w:rFonts w:asciiTheme="minorHAnsi" w:eastAsia="Times New Roman" w:hAnsiTheme="minorHAnsi" w:cstheme="minorHAnsi"/>
                <w:sz w:val="22"/>
                <w:lang w:eastAsia="en-AU"/>
              </w:rPr>
              <w:t xml:space="preserve">, </w:t>
            </w:r>
            <w:r w:rsidR="009A66C4">
              <w:rPr>
                <w:rFonts w:asciiTheme="minorHAnsi" w:eastAsia="Times New Roman" w:hAnsiTheme="minorHAnsi" w:cstheme="minorHAnsi"/>
                <w:sz w:val="22"/>
                <w:lang w:eastAsia="en-AU"/>
              </w:rPr>
              <w:t>Appendix C, Climate Statement,</w:t>
            </w:r>
            <w:r w:rsidRPr="002A53D8">
              <w:rPr>
                <w:rFonts w:asciiTheme="minorHAnsi" w:eastAsia="Times New Roman" w:hAnsiTheme="minorHAnsi" w:cstheme="minorHAnsi"/>
                <w:sz w:val="22"/>
                <w:lang w:eastAsia="en-AU"/>
              </w:rPr>
              <w:t xml:space="preserve"> page </w:t>
            </w:r>
            <w:r w:rsidR="00F90350">
              <w:rPr>
                <w:rFonts w:asciiTheme="minorHAnsi" w:eastAsia="Times New Roman" w:hAnsiTheme="minorHAnsi" w:cstheme="minorHAnsi"/>
                <w:sz w:val="22"/>
                <w:lang w:eastAsia="en-AU"/>
              </w:rPr>
              <w:t>X</w:t>
            </w:r>
          </w:p>
        </w:tc>
      </w:tr>
      <w:tr w:rsidR="00DC5DC4" w:rsidRPr="002A53D8" w14:paraId="2A2CEFF8" w14:textId="77777777" w:rsidTr="00A56A6C">
        <w:trPr>
          <w:trHeight w:val="300"/>
        </w:trPr>
        <w:tc>
          <w:tcPr>
            <w:tcW w:w="1406" w:type="dxa"/>
            <w:tcBorders>
              <w:top w:val="single" w:sz="6" w:space="0" w:color="808080"/>
              <w:left w:val="nil"/>
              <w:bottom w:val="single" w:sz="6" w:space="0" w:color="808080"/>
              <w:right w:val="nil"/>
            </w:tcBorders>
            <w:shd w:val="clear" w:color="auto" w:fill="auto"/>
          </w:tcPr>
          <w:p w14:paraId="4AEE8AA6" w14:textId="4931A75A" w:rsidR="00DC5DC4" w:rsidRPr="002A53D8" w:rsidRDefault="00DC5DC4" w:rsidP="006A4195">
            <w:pPr>
              <w:spacing w:before="0" w:after="0" w:line="276" w:lineRule="auto"/>
              <w:textAlignment w:val="baseline"/>
              <w:rPr>
                <w:rFonts w:asciiTheme="minorHAnsi" w:eastAsia="Times New Roman" w:hAnsiTheme="minorHAnsi" w:cstheme="minorHAnsi"/>
                <w:sz w:val="22"/>
                <w:lang w:eastAsia="en-AU"/>
              </w:rPr>
            </w:pPr>
            <w:r w:rsidRPr="002A53D8">
              <w:rPr>
                <w:rFonts w:asciiTheme="minorHAnsi" w:eastAsia="Times New Roman" w:hAnsiTheme="minorHAnsi" w:cstheme="minorHAnsi"/>
                <w:sz w:val="22"/>
                <w:lang w:eastAsia="en-AU"/>
              </w:rPr>
              <w:t>S2(b)</w:t>
            </w:r>
          </w:p>
        </w:tc>
        <w:tc>
          <w:tcPr>
            <w:tcW w:w="3714" w:type="dxa"/>
            <w:gridSpan w:val="2"/>
            <w:tcBorders>
              <w:top w:val="single" w:sz="6" w:space="0" w:color="808080"/>
              <w:left w:val="nil"/>
              <w:bottom w:val="single" w:sz="6" w:space="0" w:color="808080"/>
              <w:right w:val="nil"/>
            </w:tcBorders>
            <w:shd w:val="clear" w:color="auto" w:fill="auto"/>
          </w:tcPr>
          <w:p w14:paraId="3C49D494" w14:textId="6AFD6869" w:rsidR="00DC5DC4" w:rsidRPr="002A53D8" w:rsidRDefault="00DC5DC4" w:rsidP="006A4195">
            <w:pPr>
              <w:spacing w:before="0" w:after="0" w:line="276" w:lineRule="auto"/>
              <w:textAlignment w:val="baseline"/>
              <w:rPr>
                <w:rFonts w:asciiTheme="minorHAnsi" w:eastAsia="Times New Roman" w:hAnsiTheme="minorHAnsi" w:cstheme="minorHAnsi"/>
                <w:sz w:val="22"/>
                <w:lang w:eastAsia="en-AU"/>
              </w:rPr>
            </w:pPr>
            <w:r w:rsidRPr="002A53D8">
              <w:rPr>
                <w:rFonts w:asciiTheme="minorHAnsi" w:eastAsia="Times New Roman" w:hAnsiTheme="minorHAnsi" w:cstheme="minorHAnsi"/>
                <w:sz w:val="22"/>
                <w:lang w:eastAsia="en-AU"/>
              </w:rPr>
              <w:t>Categorise each of the material risks and opportunities identified above as ‘physical’ or ‘transition’ risks.</w:t>
            </w:r>
          </w:p>
        </w:tc>
        <w:tc>
          <w:tcPr>
            <w:tcW w:w="129" w:type="dxa"/>
            <w:tcBorders>
              <w:top w:val="single" w:sz="6" w:space="0" w:color="808080"/>
              <w:left w:val="nil"/>
              <w:bottom w:val="single" w:sz="6" w:space="0" w:color="808080"/>
              <w:right w:val="nil"/>
            </w:tcBorders>
          </w:tcPr>
          <w:p w14:paraId="37322695" w14:textId="77777777" w:rsidR="00DC5DC4" w:rsidRPr="002A53D8" w:rsidRDefault="00DC5DC4" w:rsidP="006A4195">
            <w:pPr>
              <w:spacing w:before="0" w:after="0" w:line="276" w:lineRule="auto"/>
              <w:textAlignment w:val="baseline"/>
              <w:rPr>
                <w:rFonts w:asciiTheme="minorHAnsi" w:eastAsia="Times New Roman" w:hAnsiTheme="minorHAnsi" w:cstheme="minorHAnsi"/>
                <w:sz w:val="22"/>
                <w:lang w:eastAsia="en-AU"/>
              </w:rPr>
            </w:pPr>
          </w:p>
        </w:tc>
        <w:tc>
          <w:tcPr>
            <w:tcW w:w="4389" w:type="dxa"/>
            <w:tcBorders>
              <w:top w:val="single" w:sz="6" w:space="0" w:color="808080"/>
              <w:left w:val="nil"/>
              <w:bottom w:val="single" w:sz="6" w:space="0" w:color="808080"/>
              <w:right w:val="nil"/>
            </w:tcBorders>
            <w:shd w:val="clear" w:color="auto" w:fill="auto"/>
          </w:tcPr>
          <w:p w14:paraId="776CF62C" w14:textId="07E4A1C2" w:rsidR="00DC5DC4" w:rsidRPr="002A53D8" w:rsidRDefault="00DC5DC4" w:rsidP="006A4195">
            <w:pPr>
              <w:spacing w:before="0" w:after="0" w:line="276" w:lineRule="auto"/>
              <w:textAlignment w:val="baseline"/>
              <w:rPr>
                <w:rFonts w:asciiTheme="minorHAnsi" w:eastAsia="Times New Roman" w:hAnsiTheme="minorHAnsi" w:cstheme="minorHAnsi"/>
                <w:sz w:val="22"/>
                <w:lang w:eastAsia="en-AU"/>
              </w:rPr>
            </w:pPr>
            <w:r w:rsidRPr="002A53D8">
              <w:rPr>
                <w:rFonts w:asciiTheme="minorHAnsi" w:eastAsia="Times New Roman" w:hAnsiTheme="minorHAnsi" w:cstheme="minorHAnsi"/>
                <w:sz w:val="22"/>
                <w:lang w:eastAsia="en-AU"/>
              </w:rPr>
              <w:t xml:space="preserve">See table </w:t>
            </w:r>
            <w:r w:rsidR="009A66C4">
              <w:rPr>
                <w:rFonts w:asciiTheme="minorHAnsi" w:eastAsia="Times New Roman" w:hAnsiTheme="minorHAnsi" w:cstheme="minorHAnsi"/>
                <w:sz w:val="22"/>
                <w:lang w:eastAsia="en-AU"/>
              </w:rPr>
              <w:t>1</w:t>
            </w:r>
            <w:r w:rsidRPr="002A53D8">
              <w:rPr>
                <w:rFonts w:asciiTheme="minorHAnsi" w:eastAsia="Times New Roman" w:hAnsiTheme="minorHAnsi" w:cstheme="minorHAnsi"/>
                <w:sz w:val="22"/>
                <w:lang w:eastAsia="en-AU"/>
              </w:rPr>
              <w:t xml:space="preserve">, </w:t>
            </w:r>
            <w:r w:rsidR="009A66C4">
              <w:rPr>
                <w:rFonts w:asciiTheme="minorHAnsi" w:eastAsia="Times New Roman" w:hAnsiTheme="minorHAnsi" w:cstheme="minorHAnsi"/>
                <w:sz w:val="22"/>
                <w:lang w:eastAsia="en-AU"/>
              </w:rPr>
              <w:t>Appendix C, Climate Statement,</w:t>
            </w:r>
            <w:r w:rsidRPr="002A53D8">
              <w:rPr>
                <w:rFonts w:asciiTheme="minorHAnsi" w:eastAsia="Times New Roman" w:hAnsiTheme="minorHAnsi" w:cstheme="minorHAnsi"/>
                <w:sz w:val="22"/>
                <w:lang w:eastAsia="en-AU"/>
              </w:rPr>
              <w:t xml:space="preserve"> page </w:t>
            </w:r>
            <w:r w:rsidR="00F90350">
              <w:rPr>
                <w:rFonts w:asciiTheme="minorHAnsi" w:eastAsia="Times New Roman" w:hAnsiTheme="minorHAnsi" w:cstheme="minorHAnsi"/>
                <w:sz w:val="22"/>
                <w:lang w:eastAsia="en-AU"/>
              </w:rPr>
              <w:t>X</w:t>
            </w:r>
          </w:p>
        </w:tc>
      </w:tr>
      <w:tr w:rsidR="00DC5DC4" w:rsidRPr="002A53D8" w14:paraId="5DF0C842" w14:textId="77777777" w:rsidTr="00A56A6C">
        <w:trPr>
          <w:trHeight w:val="300"/>
        </w:trPr>
        <w:tc>
          <w:tcPr>
            <w:tcW w:w="1406" w:type="dxa"/>
            <w:tcBorders>
              <w:top w:val="single" w:sz="6" w:space="0" w:color="808080"/>
              <w:left w:val="nil"/>
              <w:bottom w:val="single" w:sz="6" w:space="0" w:color="808080"/>
              <w:right w:val="nil"/>
            </w:tcBorders>
            <w:shd w:val="clear" w:color="auto" w:fill="auto"/>
          </w:tcPr>
          <w:p w14:paraId="18FECBD9" w14:textId="49BAEB9D" w:rsidR="00DC5DC4" w:rsidRPr="002A53D8" w:rsidRDefault="00DC5DC4" w:rsidP="006A4195">
            <w:pPr>
              <w:spacing w:before="0" w:after="0" w:line="276" w:lineRule="auto"/>
              <w:textAlignment w:val="baseline"/>
              <w:rPr>
                <w:rFonts w:asciiTheme="minorHAnsi" w:eastAsia="Times New Roman" w:hAnsiTheme="minorHAnsi" w:cstheme="minorHAnsi"/>
                <w:sz w:val="22"/>
                <w:lang w:eastAsia="en-AU"/>
              </w:rPr>
            </w:pPr>
            <w:r w:rsidRPr="002A53D8">
              <w:rPr>
                <w:rFonts w:asciiTheme="minorHAnsi" w:eastAsia="Times New Roman" w:hAnsiTheme="minorHAnsi" w:cstheme="minorHAnsi"/>
                <w:sz w:val="22"/>
                <w:lang w:eastAsia="en-AU"/>
              </w:rPr>
              <w:t>S2(c)</w:t>
            </w:r>
          </w:p>
        </w:tc>
        <w:tc>
          <w:tcPr>
            <w:tcW w:w="3714" w:type="dxa"/>
            <w:gridSpan w:val="2"/>
            <w:tcBorders>
              <w:top w:val="single" w:sz="6" w:space="0" w:color="808080"/>
              <w:left w:val="nil"/>
              <w:bottom w:val="single" w:sz="6" w:space="0" w:color="808080"/>
              <w:right w:val="nil"/>
            </w:tcBorders>
            <w:shd w:val="clear" w:color="auto" w:fill="auto"/>
          </w:tcPr>
          <w:p w14:paraId="01DEF3A4" w14:textId="68DF364E" w:rsidR="00DC5DC4" w:rsidRPr="002A53D8" w:rsidRDefault="00DC5DC4" w:rsidP="006A4195">
            <w:pPr>
              <w:spacing w:before="0" w:after="0" w:line="276" w:lineRule="auto"/>
              <w:textAlignment w:val="baseline"/>
              <w:rPr>
                <w:rFonts w:asciiTheme="minorHAnsi" w:eastAsia="Times New Roman" w:hAnsiTheme="minorHAnsi" w:cstheme="minorHAnsi"/>
                <w:sz w:val="22"/>
                <w:lang w:eastAsia="en-AU"/>
              </w:rPr>
            </w:pPr>
            <w:r w:rsidRPr="002A53D8">
              <w:rPr>
                <w:rFonts w:asciiTheme="minorHAnsi" w:eastAsia="Times New Roman" w:hAnsiTheme="minorHAnsi" w:cstheme="minorHAnsi"/>
                <w:sz w:val="22"/>
                <w:lang w:eastAsia="en-AU"/>
              </w:rPr>
              <w:t>Identify the horizon (short, medium or long-term) for which the effects of these risks and opportunities would be expected to occur.</w:t>
            </w:r>
          </w:p>
        </w:tc>
        <w:tc>
          <w:tcPr>
            <w:tcW w:w="129" w:type="dxa"/>
            <w:tcBorders>
              <w:top w:val="single" w:sz="6" w:space="0" w:color="808080"/>
              <w:left w:val="nil"/>
              <w:bottom w:val="single" w:sz="6" w:space="0" w:color="808080"/>
              <w:right w:val="nil"/>
            </w:tcBorders>
          </w:tcPr>
          <w:p w14:paraId="2E1E2C55" w14:textId="77777777" w:rsidR="00DC5DC4" w:rsidRPr="002A53D8" w:rsidRDefault="00DC5DC4" w:rsidP="006A4195">
            <w:pPr>
              <w:spacing w:before="0" w:after="0" w:line="276" w:lineRule="auto"/>
              <w:textAlignment w:val="baseline"/>
              <w:rPr>
                <w:rFonts w:asciiTheme="minorHAnsi" w:eastAsia="Times New Roman" w:hAnsiTheme="minorHAnsi" w:cstheme="minorHAnsi"/>
                <w:sz w:val="22"/>
                <w:lang w:eastAsia="en-AU"/>
              </w:rPr>
            </w:pPr>
          </w:p>
        </w:tc>
        <w:tc>
          <w:tcPr>
            <w:tcW w:w="4389" w:type="dxa"/>
            <w:tcBorders>
              <w:top w:val="single" w:sz="6" w:space="0" w:color="808080"/>
              <w:left w:val="nil"/>
              <w:bottom w:val="single" w:sz="6" w:space="0" w:color="808080"/>
              <w:right w:val="nil"/>
            </w:tcBorders>
            <w:shd w:val="clear" w:color="auto" w:fill="auto"/>
          </w:tcPr>
          <w:p w14:paraId="613589B5" w14:textId="53ED112A" w:rsidR="00DC5DC4" w:rsidRPr="002A53D8" w:rsidRDefault="00DC5DC4" w:rsidP="006A4195">
            <w:pPr>
              <w:spacing w:before="0" w:after="0" w:line="276" w:lineRule="auto"/>
              <w:textAlignment w:val="baseline"/>
              <w:rPr>
                <w:rFonts w:asciiTheme="minorHAnsi" w:eastAsia="Times New Roman" w:hAnsiTheme="minorHAnsi" w:cstheme="minorHAnsi"/>
                <w:sz w:val="22"/>
                <w:lang w:eastAsia="en-AU"/>
              </w:rPr>
            </w:pPr>
            <w:r w:rsidRPr="002A53D8">
              <w:rPr>
                <w:rFonts w:asciiTheme="minorHAnsi" w:eastAsia="Times New Roman" w:hAnsiTheme="minorHAnsi" w:cstheme="minorHAnsi"/>
                <w:sz w:val="22"/>
                <w:lang w:eastAsia="en-AU"/>
              </w:rPr>
              <w:t xml:space="preserve">See </w:t>
            </w:r>
            <w:r w:rsidR="009A66C4">
              <w:rPr>
                <w:rFonts w:asciiTheme="minorHAnsi" w:eastAsia="Times New Roman" w:hAnsiTheme="minorHAnsi" w:cstheme="minorHAnsi"/>
                <w:sz w:val="22"/>
                <w:lang w:eastAsia="en-AU"/>
              </w:rPr>
              <w:t>Appendix C, Climate Statement,</w:t>
            </w:r>
            <w:r w:rsidRPr="002A53D8">
              <w:rPr>
                <w:rFonts w:asciiTheme="minorHAnsi" w:eastAsia="Times New Roman" w:hAnsiTheme="minorHAnsi" w:cstheme="minorHAnsi"/>
                <w:sz w:val="22"/>
                <w:lang w:eastAsia="en-AU"/>
              </w:rPr>
              <w:t xml:space="preserve"> page X</w:t>
            </w:r>
          </w:p>
        </w:tc>
      </w:tr>
      <w:tr w:rsidR="00DC5DC4" w:rsidRPr="002A53D8" w14:paraId="5922A583" w14:textId="77777777" w:rsidTr="00A56A6C">
        <w:trPr>
          <w:trHeight w:val="300"/>
        </w:trPr>
        <w:tc>
          <w:tcPr>
            <w:tcW w:w="1406" w:type="dxa"/>
            <w:tcBorders>
              <w:top w:val="single" w:sz="6" w:space="0" w:color="808080"/>
              <w:left w:val="nil"/>
              <w:bottom w:val="single" w:sz="6" w:space="0" w:color="808080"/>
              <w:right w:val="nil"/>
            </w:tcBorders>
            <w:shd w:val="clear" w:color="auto" w:fill="auto"/>
          </w:tcPr>
          <w:p w14:paraId="793F8535" w14:textId="1B3D2471" w:rsidR="00DC5DC4" w:rsidRPr="002A53D8" w:rsidRDefault="00DC5DC4" w:rsidP="006A4195">
            <w:pPr>
              <w:spacing w:before="0" w:after="0" w:line="276" w:lineRule="auto"/>
              <w:textAlignment w:val="baseline"/>
              <w:rPr>
                <w:rFonts w:asciiTheme="minorHAnsi" w:eastAsia="Times New Roman" w:hAnsiTheme="minorHAnsi" w:cstheme="minorHAnsi"/>
                <w:sz w:val="22"/>
                <w:lang w:eastAsia="en-AU"/>
              </w:rPr>
            </w:pPr>
            <w:r w:rsidRPr="002A53D8">
              <w:rPr>
                <w:rFonts w:asciiTheme="minorHAnsi" w:eastAsia="Times New Roman" w:hAnsiTheme="minorHAnsi" w:cstheme="minorHAnsi"/>
                <w:sz w:val="22"/>
                <w:lang w:eastAsia="en-AU"/>
              </w:rPr>
              <w:t>S2(d)</w:t>
            </w:r>
          </w:p>
        </w:tc>
        <w:tc>
          <w:tcPr>
            <w:tcW w:w="3714" w:type="dxa"/>
            <w:gridSpan w:val="2"/>
            <w:tcBorders>
              <w:top w:val="single" w:sz="6" w:space="0" w:color="808080"/>
              <w:left w:val="nil"/>
              <w:bottom w:val="single" w:sz="6" w:space="0" w:color="808080"/>
              <w:right w:val="nil"/>
            </w:tcBorders>
            <w:shd w:val="clear" w:color="auto" w:fill="auto"/>
          </w:tcPr>
          <w:p w14:paraId="14E63E6A" w14:textId="1BB3C68F" w:rsidR="00DC5DC4" w:rsidRPr="002A53D8" w:rsidRDefault="00DC5DC4" w:rsidP="006A4195">
            <w:pPr>
              <w:spacing w:before="0" w:after="0" w:line="276" w:lineRule="auto"/>
              <w:textAlignment w:val="baseline"/>
              <w:rPr>
                <w:rFonts w:asciiTheme="minorHAnsi" w:eastAsia="Times New Roman" w:hAnsiTheme="minorHAnsi" w:cstheme="minorHAnsi"/>
                <w:sz w:val="22"/>
                <w:lang w:eastAsia="en-AU"/>
              </w:rPr>
            </w:pPr>
            <w:r w:rsidRPr="002A53D8">
              <w:rPr>
                <w:rFonts w:asciiTheme="minorHAnsi" w:eastAsia="Times New Roman" w:hAnsiTheme="minorHAnsi" w:cstheme="minorHAnsi"/>
                <w:sz w:val="22"/>
                <w:lang w:eastAsia="en-AU"/>
              </w:rPr>
              <w:t>Define short, medium and long-term and disclose the reason these definitions were selected.</w:t>
            </w:r>
          </w:p>
        </w:tc>
        <w:tc>
          <w:tcPr>
            <w:tcW w:w="129" w:type="dxa"/>
            <w:tcBorders>
              <w:top w:val="single" w:sz="6" w:space="0" w:color="808080"/>
              <w:left w:val="nil"/>
              <w:bottom w:val="single" w:sz="6" w:space="0" w:color="808080"/>
              <w:right w:val="nil"/>
            </w:tcBorders>
          </w:tcPr>
          <w:p w14:paraId="12EAF3D5" w14:textId="77777777" w:rsidR="00DC5DC4" w:rsidRPr="008605CB" w:rsidRDefault="00DC5DC4" w:rsidP="006A4195">
            <w:pPr>
              <w:spacing w:before="0" w:after="0" w:line="276" w:lineRule="auto"/>
              <w:textAlignment w:val="baseline"/>
              <w:rPr>
                <w:rFonts w:asciiTheme="minorHAnsi" w:eastAsia="Times New Roman" w:hAnsiTheme="minorHAnsi" w:cstheme="minorHAnsi"/>
                <w:sz w:val="22"/>
                <w:lang w:eastAsia="en-AU"/>
              </w:rPr>
            </w:pPr>
          </w:p>
        </w:tc>
        <w:tc>
          <w:tcPr>
            <w:tcW w:w="4389" w:type="dxa"/>
            <w:tcBorders>
              <w:top w:val="single" w:sz="6" w:space="0" w:color="808080"/>
              <w:left w:val="nil"/>
              <w:bottom w:val="single" w:sz="6" w:space="0" w:color="808080"/>
              <w:right w:val="nil"/>
            </w:tcBorders>
            <w:shd w:val="clear" w:color="auto" w:fill="auto"/>
          </w:tcPr>
          <w:p w14:paraId="5FF51B3C" w14:textId="6223F293" w:rsidR="00DC5DC4" w:rsidRPr="008605CB" w:rsidRDefault="00DC5DC4" w:rsidP="006A4195">
            <w:pPr>
              <w:spacing w:before="0" w:after="0" w:line="276" w:lineRule="auto"/>
              <w:textAlignment w:val="baseline"/>
              <w:rPr>
                <w:rFonts w:asciiTheme="minorHAnsi" w:eastAsia="Times New Roman" w:hAnsiTheme="minorHAnsi" w:cstheme="minorHAnsi"/>
                <w:sz w:val="22"/>
                <w:lang w:eastAsia="en-AU"/>
              </w:rPr>
            </w:pPr>
            <w:r w:rsidRPr="008605CB">
              <w:rPr>
                <w:rFonts w:asciiTheme="minorHAnsi" w:eastAsia="Times New Roman" w:hAnsiTheme="minorHAnsi" w:cstheme="minorHAnsi"/>
                <w:sz w:val="22"/>
                <w:lang w:eastAsia="en-AU"/>
              </w:rPr>
              <w:t>To align with the</w:t>
            </w:r>
            <w:r w:rsidR="004B1296" w:rsidRPr="008605CB">
              <w:rPr>
                <w:rFonts w:asciiTheme="minorHAnsi" w:eastAsia="Times New Roman" w:hAnsiTheme="minorHAnsi" w:cstheme="minorHAnsi"/>
                <w:sz w:val="22"/>
                <w:lang w:eastAsia="en-AU"/>
              </w:rPr>
              <w:t xml:space="preserve"> recommendations in the</w:t>
            </w:r>
            <w:r w:rsidRPr="008605CB">
              <w:rPr>
                <w:rFonts w:asciiTheme="minorHAnsi" w:eastAsia="Times New Roman" w:hAnsiTheme="minorHAnsi" w:cstheme="minorHAnsi"/>
                <w:sz w:val="22"/>
                <w:lang w:eastAsia="en-AU"/>
              </w:rPr>
              <w:t xml:space="preserve"> </w:t>
            </w:r>
            <w:hyperlink r:id="rId24" w:history="1">
              <w:r w:rsidRPr="008605CB">
                <w:rPr>
                  <w:rStyle w:val="Hyperlink"/>
                  <w:rFonts w:asciiTheme="minorHAnsi" w:eastAsia="Times New Roman" w:hAnsiTheme="minorHAnsi" w:cstheme="minorHAnsi"/>
                  <w:sz w:val="22"/>
                  <w:lang w:eastAsia="en-AU"/>
                </w:rPr>
                <w:t>CROMP</w:t>
              </w:r>
              <w:r w:rsidR="004B0824" w:rsidRPr="008605CB">
                <w:rPr>
                  <w:rStyle w:val="Hyperlink"/>
                  <w:rFonts w:asciiTheme="minorHAnsi" w:eastAsia="Times New Roman" w:hAnsiTheme="minorHAnsi" w:cstheme="minorHAnsi"/>
                  <w:sz w:val="22"/>
                  <w:lang w:eastAsia="en-AU"/>
                </w:rPr>
                <w:t xml:space="preserve"> </w:t>
              </w:r>
              <w:r w:rsidR="008605CB" w:rsidRPr="008605CB">
                <w:rPr>
                  <w:rStyle w:val="Hyperlink"/>
                  <w:rFonts w:asciiTheme="minorHAnsi" w:eastAsia="Times New Roman" w:hAnsiTheme="minorHAnsi" w:cstheme="minorHAnsi"/>
                  <w:sz w:val="22"/>
                  <w:lang w:eastAsia="en-AU"/>
                </w:rPr>
                <w:t xml:space="preserve">Organisation </w:t>
              </w:r>
              <w:r w:rsidR="004B0824" w:rsidRPr="008605CB">
                <w:rPr>
                  <w:rStyle w:val="Hyperlink"/>
                  <w:rFonts w:asciiTheme="minorHAnsi" w:eastAsia="Times New Roman" w:hAnsiTheme="minorHAnsi" w:cstheme="minorHAnsi"/>
                  <w:sz w:val="22"/>
                  <w:lang w:eastAsia="en-AU"/>
                </w:rPr>
                <w:t>Application</w:t>
              </w:r>
              <w:r w:rsidRPr="008605CB">
                <w:rPr>
                  <w:rStyle w:val="Hyperlink"/>
                  <w:rFonts w:asciiTheme="minorHAnsi" w:eastAsia="Times New Roman" w:hAnsiTheme="minorHAnsi" w:cstheme="minorHAnsi"/>
                  <w:sz w:val="22"/>
                  <w:lang w:eastAsia="en-AU"/>
                </w:rPr>
                <w:t xml:space="preserve"> Guide</w:t>
              </w:r>
            </w:hyperlink>
            <w:r w:rsidRPr="008605CB">
              <w:rPr>
                <w:rFonts w:asciiTheme="minorHAnsi" w:eastAsia="Times New Roman" w:hAnsiTheme="minorHAnsi" w:cstheme="minorHAnsi"/>
                <w:sz w:val="22"/>
                <w:lang w:eastAsia="en-AU"/>
              </w:rPr>
              <w:t xml:space="preserve">, BRIC has identified the short term as 2030, the medium term as 2050 and the long term as 2090. </w:t>
            </w:r>
          </w:p>
        </w:tc>
      </w:tr>
      <w:tr w:rsidR="00DC5DC4" w:rsidRPr="002A53D8" w14:paraId="611D504F" w14:textId="77777777" w:rsidTr="00A56A6C">
        <w:trPr>
          <w:trHeight w:val="300"/>
        </w:trPr>
        <w:tc>
          <w:tcPr>
            <w:tcW w:w="1406" w:type="dxa"/>
            <w:tcBorders>
              <w:top w:val="single" w:sz="6" w:space="0" w:color="808080"/>
              <w:left w:val="nil"/>
              <w:bottom w:val="single" w:sz="6" w:space="0" w:color="808080"/>
              <w:right w:val="nil"/>
            </w:tcBorders>
            <w:shd w:val="clear" w:color="auto" w:fill="auto"/>
          </w:tcPr>
          <w:p w14:paraId="21346ED4" w14:textId="7A08C927" w:rsidR="00DC5DC4" w:rsidRPr="002A53D8" w:rsidRDefault="00DC5DC4" w:rsidP="006A4195">
            <w:pPr>
              <w:spacing w:before="0" w:after="0" w:line="276" w:lineRule="auto"/>
              <w:textAlignment w:val="baseline"/>
              <w:rPr>
                <w:rFonts w:asciiTheme="minorHAnsi" w:eastAsia="Times New Roman" w:hAnsiTheme="minorHAnsi" w:cstheme="minorHAnsi"/>
                <w:sz w:val="22"/>
                <w:lang w:eastAsia="en-AU"/>
              </w:rPr>
            </w:pPr>
            <w:r w:rsidRPr="002A53D8">
              <w:rPr>
                <w:rFonts w:asciiTheme="minorHAnsi" w:eastAsia="Times New Roman" w:hAnsiTheme="minorHAnsi" w:cstheme="minorHAnsi"/>
                <w:sz w:val="22"/>
                <w:lang w:eastAsia="en-AU"/>
              </w:rPr>
              <w:t>S3(a)</w:t>
            </w:r>
          </w:p>
        </w:tc>
        <w:tc>
          <w:tcPr>
            <w:tcW w:w="3714" w:type="dxa"/>
            <w:gridSpan w:val="2"/>
            <w:tcBorders>
              <w:top w:val="single" w:sz="6" w:space="0" w:color="808080"/>
              <w:left w:val="nil"/>
              <w:bottom w:val="single" w:sz="6" w:space="0" w:color="808080"/>
              <w:right w:val="nil"/>
            </w:tcBorders>
            <w:shd w:val="clear" w:color="auto" w:fill="auto"/>
          </w:tcPr>
          <w:p w14:paraId="738C857E" w14:textId="10E7C3CF" w:rsidR="00DC5DC4" w:rsidRPr="002A53D8" w:rsidRDefault="003A3D04" w:rsidP="006A4195">
            <w:pPr>
              <w:spacing w:before="0" w:after="0" w:line="276" w:lineRule="auto"/>
              <w:textAlignment w:val="baseline"/>
              <w:rPr>
                <w:rFonts w:asciiTheme="minorHAnsi" w:eastAsia="Times New Roman" w:hAnsiTheme="minorHAnsi" w:cstheme="minorHAnsi"/>
                <w:sz w:val="22"/>
                <w:lang w:eastAsia="en-AU"/>
              </w:rPr>
            </w:pPr>
            <w:r w:rsidRPr="003A3D04">
              <w:rPr>
                <w:rFonts w:asciiTheme="minorHAnsi" w:eastAsia="Times New Roman" w:hAnsiTheme="minorHAnsi" w:cstheme="minorHAnsi"/>
                <w:sz w:val="22"/>
                <w:lang w:eastAsia="en-AU"/>
              </w:rPr>
              <w:t>Climate Risk and Opportunity Management Program or alternative methodology </w:t>
            </w:r>
          </w:p>
        </w:tc>
        <w:tc>
          <w:tcPr>
            <w:tcW w:w="129" w:type="dxa"/>
            <w:tcBorders>
              <w:top w:val="single" w:sz="6" w:space="0" w:color="808080"/>
              <w:left w:val="nil"/>
              <w:bottom w:val="single" w:sz="6" w:space="0" w:color="808080"/>
              <w:right w:val="nil"/>
            </w:tcBorders>
          </w:tcPr>
          <w:p w14:paraId="212AEE14" w14:textId="77777777" w:rsidR="00DC5DC4" w:rsidRPr="002A53D8" w:rsidRDefault="00DC5DC4" w:rsidP="006A4195">
            <w:pPr>
              <w:spacing w:before="0" w:after="0" w:line="276" w:lineRule="auto"/>
              <w:textAlignment w:val="baseline"/>
              <w:rPr>
                <w:rFonts w:asciiTheme="minorHAnsi" w:eastAsia="Times New Roman" w:hAnsiTheme="minorHAnsi" w:cstheme="minorHAnsi"/>
                <w:sz w:val="22"/>
                <w:lang w:eastAsia="en-AU"/>
              </w:rPr>
            </w:pPr>
          </w:p>
        </w:tc>
        <w:tc>
          <w:tcPr>
            <w:tcW w:w="4389" w:type="dxa"/>
            <w:tcBorders>
              <w:top w:val="single" w:sz="6" w:space="0" w:color="808080"/>
              <w:left w:val="nil"/>
              <w:bottom w:val="single" w:sz="6" w:space="0" w:color="808080"/>
              <w:right w:val="nil"/>
            </w:tcBorders>
            <w:shd w:val="clear" w:color="auto" w:fill="auto"/>
          </w:tcPr>
          <w:p w14:paraId="70EA21BD" w14:textId="486BA2C7" w:rsidR="00DC5DC4" w:rsidRPr="002A53D8" w:rsidRDefault="009A66C4" w:rsidP="006A4195">
            <w:pPr>
              <w:spacing w:before="0" w:after="0" w:line="276" w:lineRule="auto"/>
              <w:textAlignment w:val="baseline"/>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BRIC utilises CROMP methodology for climate risk and opportunity assessments</w:t>
            </w:r>
            <w:r w:rsidR="003A3D04">
              <w:rPr>
                <w:rFonts w:asciiTheme="minorHAnsi" w:eastAsia="Times New Roman" w:hAnsiTheme="minorHAnsi" w:cstheme="minorHAnsi"/>
                <w:sz w:val="22"/>
                <w:lang w:eastAsia="en-AU"/>
              </w:rPr>
              <w:t xml:space="preserve"> in full</w:t>
            </w:r>
          </w:p>
        </w:tc>
      </w:tr>
      <w:tr w:rsidR="00DC5DC4" w:rsidRPr="002A53D8" w14:paraId="22A65257" w14:textId="77777777" w:rsidTr="00A56A6C">
        <w:trPr>
          <w:trHeight w:val="300"/>
        </w:trPr>
        <w:tc>
          <w:tcPr>
            <w:tcW w:w="1406" w:type="dxa"/>
            <w:tcBorders>
              <w:top w:val="single" w:sz="6" w:space="0" w:color="808080"/>
              <w:left w:val="nil"/>
              <w:bottom w:val="single" w:sz="6" w:space="0" w:color="808080"/>
              <w:right w:val="nil"/>
            </w:tcBorders>
            <w:shd w:val="clear" w:color="auto" w:fill="auto"/>
          </w:tcPr>
          <w:p w14:paraId="6A619968" w14:textId="685150C4" w:rsidR="00DC5DC4" w:rsidRPr="002A53D8" w:rsidRDefault="00DC5DC4" w:rsidP="006A4195">
            <w:pPr>
              <w:spacing w:before="0" w:after="0" w:line="276" w:lineRule="auto"/>
              <w:textAlignment w:val="baseline"/>
              <w:rPr>
                <w:rFonts w:asciiTheme="minorHAnsi" w:eastAsia="Times New Roman" w:hAnsiTheme="minorHAnsi" w:cstheme="minorHAnsi"/>
                <w:sz w:val="22"/>
                <w:lang w:eastAsia="en-AU"/>
              </w:rPr>
            </w:pPr>
            <w:r w:rsidRPr="002A53D8">
              <w:rPr>
                <w:rFonts w:asciiTheme="minorHAnsi" w:eastAsia="Times New Roman" w:hAnsiTheme="minorHAnsi" w:cstheme="minorHAnsi"/>
                <w:sz w:val="22"/>
                <w:lang w:eastAsia="en-AU"/>
              </w:rPr>
              <w:t>S4(a)</w:t>
            </w:r>
          </w:p>
        </w:tc>
        <w:tc>
          <w:tcPr>
            <w:tcW w:w="3714" w:type="dxa"/>
            <w:gridSpan w:val="2"/>
            <w:tcBorders>
              <w:top w:val="single" w:sz="6" w:space="0" w:color="808080"/>
              <w:left w:val="nil"/>
              <w:bottom w:val="single" w:sz="6" w:space="0" w:color="808080"/>
              <w:right w:val="nil"/>
            </w:tcBorders>
            <w:shd w:val="clear" w:color="auto" w:fill="auto"/>
          </w:tcPr>
          <w:p w14:paraId="3D4728AA" w14:textId="4985FE43" w:rsidR="00DC5DC4" w:rsidRPr="002A53D8" w:rsidRDefault="00DC5DC4" w:rsidP="006A4195">
            <w:pPr>
              <w:spacing w:before="0" w:after="0" w:line="276" w:lineRule="auto"/>
              <w:textAlignment w:val="baseline"/>
              <w:rPr>
                <w:rFonts w:asciiTheme="minorHAnsi" w:eastAsia="Times New Roman" w:hAnsiTheme="minorHAnsi" w:cstheme="minorHAnsi"/>
                <w:sz w:val="22"/>
                <w:lang w:eastAsia="en-AU"/>
              </w:rPr>
            </w:pPr>
            <w:r w:rsidRPr="002A53D8">
              <w:rPr>
                <w:rFonts w:asciiTheme="minorHAnsi" w:eastAsia="Times New Roman" w:hAnsiTheme="minorHAnsi" w:cstheme="minorHAnsi"/>
                <w:sz w:val="22"/>
                <w:lang w:eastAsia="en-AU"/>
              </w:rPr>
              <w:t>Description of current and anticipated effects of the risks and opportunities on the entity’s operational model.</w:t>
            </w:r>
          </w:p>
        </w:tc>
        <w:tc>
          <w:tcPr>
            <w:tcW w:w="129" w:type="dxa"/>
            <w:tcBorders>
              <w:top w:val="single" w:sz="6" w:space="0" w:color="808080"/>
              <w:left w:val="nil"/>
              <w:bottom w:val="single" w:sz="6" w:space="0" w:color="808080"/>
              <w:right w:val="nil"/>
            </w:tcBorders>
          </w:tcPr>
          <w:p w14:paraId="332D5AB1" w14:textId="77777777" w:rsidR="00DC5DC4" w:rsidRDefault="00DC5DC4" w:rsidP="006A4195">
            <w:pPr>
              <w:spacing w:before="0" w:after="0" w:line="276" w:lineRule="auto"/>
              <w:textAlignment w:val="baseline"/>
              <w:rPr>
                <w:rFonts w:asciiTheme="minorHAnsi" w:eastAsia="Times New Roman" w:hAnsiTheme="minorHAnsi" w:cstheme="minorHAnsi"/>
                <w:sz w:val="22"/>
                <w:lang w:eastAsia="en-AU"/>
              </w:rPr>
            </w:pPr>
          </w:p>
        </w:tc>
        <w:tc>
          <w:tcPr>
            <w:tcW w:w="4389" w:type="dxa"/>
            <w:tcBorders>
              <w:top w:val="single" w:sz="6" w:space="0" w:color="808080"/>
              <w:left w:val="nil"/>
              <w:bottom w:val="single" w:sz="6" w:space="0" w:color="808080"/>
              <w:right w:val="nil"/>
            </w:tcBorders>
            <w:shd w:val="clear" w:color="auto" w:fill="auto"/>
          </w:tcPr>
          <w:p w14:paraId="6DEFC6B0" w14:textId="1E29DF1C" w:rsidR="00DC5DC4" w:rsidRPr="002A53D8" w:rsidRDefault="00DC5DC4" w:rsidP="006A4195">
            <w:pPr>
              <w:spacing w:before="0" w:after="0" w:line="276" w:lineRule="auto"/>
              <w:textAlignment w:val="baseline"/>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See Appendix </w:t>
            </w:r>
            <w:r w:rsidR="009A66C4">
              <w:rPr>
                <w:rFonts w:asciiTheme="minorHAnsi" w:eastAsia="Times New Roman" w:hAnsiTheme="minorHAnsi" w:cstheme="minorHAnsi"/>
                <w:sz w:val="22"/>
                <w:lang w:eastAsia="en-AU"/>
              </w:rPr>
              <w:t>C, Climate Statement</w:t>
            </w:r>
            <w:r>
              <w:rPr>
                <w:rFonts w:asciiTheme="minorHAnsi" w:eastAsia="Times New Roman" w:hAnsiTheme="minorHAnsi" w:cstheme="minorHAnsi"/>
                <w:sz w:val="22"/>
                <w:lang w:eastAsia="en-AU"/>
              </w:rPr>
              <w:t>, Page X</w:t>
            </w:r>
          </w:p>
        </w:tc>
      </w:tr>
      <w:tr w:rsidR="00DC5DC4" w:rsidRPr="002A53D8" w14:paraId="00860309" w14:textId="77777777" w:rsidTr="00A56A6C">
        <w:trPr>
          <w:trHeight w:val="300"/>
        </w:trPr>
        <w:tc>
          <w:tcPr>
            <w:tcW w:w="1406" w:type="dxa"/>
            <w:tcBorders>
              <w:top w:val="single" w:sz="6" w:space="0" w:color="808080"/>
              <w:left w:val="nil"/>
              <w:bottom w:val="single" w:sz="6" w:space="0" w:color="808080"/>
              <w:right w:val="nil"/>
            </w:tcBorders>
            <w:shd w:val="clear" w:color="auto" w:fill="auto"/>
          </w:tcPr>
          <w:p w14:paraId="61B18595" w14:textId="2E8C320C" w:rsidR="00DC5DC4" w:rsidRPr="002A53D8" w:rsidRDefault="00DC5DC4" w:rsidP="006A4195">
            <w:pPr>
              <w:spacing w:before="0" w:after="0" w:line="276" w:lineRule="auto"/>
              <w:textAlignment w:val="baseline"/>
              <w:rPr>
                <w:rFonts w:asciiTheme="minorHAnsi" w:eastAsia="Times New Roman" w:hAnsiTheme="minorHAnsi" w:cstheme="minorHAnsi"/>
                <w:sz w:val="22"/>
                <w:lang w:eastAsia="en-AU"/>
              </w:rPr>
            </w:pPr>
            <w:r w:rsidRPr="002A53D8">
              <w:rPr>
                <w:rFonts w:asciiTheme="minorHAnsi" w:eastAsia="Times New Roman" w:hAnsiTheme="minorHAnsi" w:cstheme="minorHAnsi"/>
                <w:sz w:val="22"/>
                <w:lang w:eastAsia="en-AU"/>
              </w:rPr>
              <w:t>S4(b)</w:t>
            </w:r>
          </w:p>
        </w:tc>
        <w:tc>
          <w:tcPr>
            <w:tcW w:w="3714" w:type="dxa"/>
            <w:gridSpan w:val="2"/>
            <w:tcBorders>
              <w:top w:val="single" w:sz="6" w:space="0" w:color="808080"/>
              <w:left w:val="nil"/>
              <w:bottom w:val="single" w:sz="6" w:space="0" w:color="808080"/>
              <w:right w:val="nil"/>
            </w:tcBorders>
            <w:shd w:val="clear" w:color="auto" w:fill="auto"/>
          </w:tcPr>
          <w:p w14:paraId="725E84E2" w14:textId="7180E7BC" w:rsidR="00DC5DC4" w:rsidRPr="002A53D8" w:rsidRDefault="00DC5DC4" w:rsidP="006A4195">
            <w:pPr>
              <w:spacing w:before="0" w:after="0" w:line="276" w:lineRule="auto"/>
              <w:textAlignment w:val="baseline"/>
              <w:rPr>
                <w:rFonts w:asciiTheme="minorHAnsi" w:eastAsia="Times New Roman" w:hAnsiTheme="minorHAnsi" w:cstheme="minorHAnsi"/>
                <w:sz w:val="22"/>
                <w:lang w:eastAsia="en-AU"/>
              </w:rPr>
            </w:pPr>
            <w:r w:rsidRPr="002A53D8">
              <w:rPr>
                <w:rFonts w:asciiTheme="minorHAnsi" w:eastAsia="Times New Roman" w:hAnsiTheme="minorHAnsi" w:cstheme="minorHAnsi"/>
                <w:sz w:val="22"/>
                <w:lang w:eastAsia="en-AU"/>
              </w:rPr>
              <w:t>A description of the concentration of the current and anticipated effects of the risks and opportunities.</w:t>
            </w:r>
          </w:p>
        </w:tc>
        <w:tc>
          <w:tcPr>
            <w:tcW w:w="129" w:type="dxa"/>
            <w:tcBorders>
              <w:top w:val="single" w:sz="6" w:space="0" w:color="808080"/>
              <w:left w:val="nil"/>
              <w:bottom w:val="single" w:sz="6" w:space="0" w:color="808080"/>
              <w:right w:val="nil"/>
            </w:tcBorders>
          </w:tcPr>
          <w:p w14:paraId="660507D0" w14:textId="77777777" w:rsidR="00DC5DC4" w:rsidRDefault="00DC5DC4" w:rsidP="006A4195">
            <w:pPr>
              <w:spacing w:before="0" w:after="0" w:line="276" w:lineRule="auto"/>
              <w:textAlignment w:val="baseline"/>
              <w:rPr>
                <w:rFonts w:asciiTheme="minorHAnsi" w:eastAsia="Times New Roman" w:hAnsiTheme="minorHAnsi" w:cstheme="minorHAnsi"/>
                <w:sz w:val="22"/>
                <w:lang w:eastAsia="en-AU"/>
              </w:rPr>
            </w:pPr>
          </w:p>
        </w:tc>
        <w:tc>
          <w:tcPr>
            <w:tcW w:w="4389" w:type="dxa"/>
            <w:tcBorders>
              <w:top w:val="single" w:sz="6" w:space="0" w:color="808080"/>
              <w:left w:val="nil"/>
              <w:bottom w:val="single" w:sz="6" w:space="0" w:color="808080"/>
              <w:right w:val="nil"/>
            </w:tcBorders>
            <w:shd w:val="clear" w:color="auto" w:fill="auto"/>
          </w:tcPr>
          <w:p w14:paraId="2F1CD78D" w14:textId="1F62F6C7" w:rsidR="00DC5DC4" w:rsidRPr="002A53D8" w:rsidRDefault="00DC5DC4" w:rsidP="006A4195">
            <w:pPr>
              <w:spacing w:before="0" w:after="0" w:line="276" w:lineRule="auto"/>
              <w:textAlignment w:val="baseline"/>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See Appendix </w:t>
            </w:r>
            <w:r w:rsidR="009A66C4">
              <w:rPr>
                <w:rFonts w:asciiTheme="minorHAnsi" w:eastAsia="Times New Roman" w:hAnsiTheme="minorHAnsi" w:cstheme="minorHAnsi"/>
                <w:sz w:val="22"/>
                <w:lang w:eastAsia="en-AU"/>
              </w:rPr>
              <w:t>C, Climate Statement</w:t>
            </w:r>
            <w:r>
              <w:rPr>
                <w:rFonts w:asciiTheme="minorHAnsi" w:eastAsia="Times New Roman" w:hAnsiTheme="minorHAnsi" w:cstheme="minorHAnsi"/>
                <w:sz w:val="22"/>
                <w:lang w:eastAsia="en-AU"/>
              </w:rPr>
              <w:t>, Page X</w:t>
            </w:r>
          </w:p>
        </w:tc>
      </w:tr>
      <w:tr w:rsidR="00DC5DC4" w:rsidRPr="002A53D8" w14:paraId="38D04E2F" w14:textId="77777777" w:rsidTr="00A56A6C">
        <w:trPr>
          <w:trHeight w:val="300"/>
        </w:trPr>
        <w:tc>
          <w:tcPr>
            <w:tcW w:w="1406" w:type="dxa"/>
            <w:tcBorders>
              <w:top w:val="single" w:sz="6" w:space="0" w:color="808080"/>
              <w:left w:val="nil"/>
              <w:bottom w:val="nil"/>
              <w:right w:val="nil"/>
            </w:tcBorders>
            <w:shd w:val="clear" w:color="auto" w:fill="auto"/>
          </w:tcPr>
          <w:p w14:paraId="302F1656" w14:textId="65FFB138" w:rsidR="00DC5DC4" w:rsidRPr="002A53D8" w:rsidRDefault="00DC5DC4" w:rsidP="006A4195">
            <w:pPr>
              <w:spacing w:before="0" w:after="0" w:line="276" w:lineRule="auto"/>
              <w:textAlignment w:val="baseline"/>
              <w:rPr>
                <w:rFonts w:asciiTheme="minorHAnsi" w:eastAsia="Times New Roman" w:hAnsiTheme="minorHAnsi" w:cstheme="minorHAnsi"/>
                <w:sz w:val="18"/>
                <w:szCs w:val="18"/>
                <w:lang w:eastAsia="en-AU"/>
              </w:rPr>
            </w:pPr>
          </w:p>
        </w:tc>
        <w:tc>
          <w:tcPr>
            <w:tcW w:w="3323" w:type="dxa"/>
            <w:tcBorders>
              <w:top w:val="single" w:sz="6" w:space="0" w:color="808080"/>
              <w:left w:val="nil"/>
              <w:bottom w:val="nil"/>
              <w:right w:val="nil"/>
            </w:tcBorders>
            <w:shd w:val="clear" w:color="auto" w:fill="auto"/>
          </w:tcPr>
          <w:p w14:paraId="19789F36" w14:textId="635F9C65" w:rsidR="00DC5DC4" w:rsidRPr="002A53D8" w:rsidRDefault="00DC5DC4" w:rsidP="006A4195">
            <w:pPr>
              <w:spacing w:before="0" w:after="0" w:line="276" w:lineRule="auto"/>
              <w:textAlignment w:val="baseline"/>
              <w:rPr>
                <w:rFonts w:asciiTheme="minorHAnsi" w:eastAsia="Times New Roman" w:hAnsiTheme="minorHAnsi" w:cstheme="minorHAnsi"/>
                <w:sz w:val="18"/>
                <w:szCs w:val="18"/>
                <w:lang w:eastAsia="en-AU"/>
              </w:rPr>
            </w:pPr>
          </w:p>
        </w:tc>
        <w:tc>
          <w:tcPr>
            <w:tcW w:w="520" w:type="dxa"/>
            <w:gridSpan w:val="2"/>
            <w:tcBorders>
              <w:top w:val="single" w:sz="6" w:space="0" w:color="808080"/>
              <w:left w:val="nil"/>
              <w:bottom w:val="nil"/>
              <w:right w:val="nil"/>
            </w:tcBorders>
          </w:tcPr>
          <w:p w14:paraId="052249B5" w14:textId="77777777" w:rsidR="00DC5DC4" w:rsidRPr="002A53D8" w:rsidRDefault="00DC5DC4" w:rsidP="006A4195">
            <w:pPr>
              <w:spacing w:before="0" w:after="0" w:line="276" w:lineRule="auto"/>
              <w:textAlignment w:val="baseline"/>
              <w:rPr>
                <w:rFonts w:asciiTheme="minorHAnsi" w:eastAsia="Times New Roman" w:hAnsiTheme="minorHAnsi" w:cstheme="minorHAnsi"/>
                <w:sz w:val="18"/>
                <w:szCs w:val="18"/>
                <w:lang w:eastAsia="en-AU"/>
              </w:rPr>
            </w:pPr>
          </w:p>
        </w:tc>
        <w:tc>
          <w:tcPr>
            <w:tcW w:w="4389" w:type="dxa"/>
            <w:tcBorders>
              <w:top w:val="single" w:sz="6" w:space="0" w:color="808080"/>
              <w:left w:val="nil"/>
              <w:bottom w:val="nil"/>
              <w:right w:val="nil"/>
            </w:tcBorders>
            <w:shd w:val="clear" w:color="auto" w:fill="auto"/>
          </w:tcPr>
          <w:p w14:paraId="4380A1E9" w14:textId="13C19949" w:rsidR="00DC5DC4" w:rsidRPr="002A53D8" w:rsidRDefault="00DC5DC4" w:rsidP="006A4195">
            <w:pPr>
              <w:spacing w:before="0" w:after="0" w:line="276" w:lineRule="auto"/>
              <w:textAlignment w:val="baseline"/>
              <w:rPr>
                <w:rFonts w:asciiTheme="minorHAnsi" w:eastAsia="Times New Roman" w:hAnsiTheme="minorHAnsi" w:cstheme="minorHAnsi"/>
                <w:sz w:val="18"/>
                <w:szCs w:val="18"/>
                <w:lang w:eastAsia="en-AU"/>
              </w:rPr>
            </w:pPr>
          </w:p>
        </w:tc>
      </w:tr>
    </w:tbl>
    <w:p w14:paraId="66C40DB3" w14:textId="77777777" w:rsidR="00106F5A" w:rsidRPr="002A53D8" w:rsidRDefault="00106F5A" w:rsidP="00106F5A">
      <w:pPr>
        <w:pStyle w:val="Heading2"/>
        <w:rPr>
          <w:rFonts w:asciiTheme="minorHAnsi" w:hAnsiTheme="minorHAnsi" w:cstheme="minorHAnsi"/>
        </w:rPr>
      </w:pPr>
      <w:bookmarkStart w:id="8" w:name="_Ref178337998"/>
      <w:r w:rsidRPr="002A53D8">
        <w:rPr>
          <w:rFonts w:asciiTheme="minorHAnsi" w:hAnsiTheme="minorHAnsi" w:cstheme="minorHAnsi"/>
        </w:rPr>
        <w:t>Document control</w:t>
      </w:r>
      <w:bookmarkEnd w:id="8"/>
    </w:p>
    <w:tbl>
      <w:tblPr>
        <w:tblStyle w:val="GridTable1Light-Accent2"/>
        <w:tblW w:w="5000" w:type="pct"/>
        <w:tblLook w:val="04A0" w:firstRow="1" w:lastRow="0" w:firstColumn="1" w:lastColumn="0" w:noHBand="0" w:noVBand="1"/>
      </w:tblPr>
      <w:tblGrid>
        <w:gridCol w:w="1882"/>
        <w:gridCol w:w="2033"/>
        <w:gridCol w:w="5713"/>
      </w:tblGrid>
      <w:tr w:rsidR="00106F5A" w:rsidRPr="002A53D8" w14:paraId="4D6CC2F7" w14:textId="77777777" w:rsidTr="153AF7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 w:type="pct"/>
          </w:tcPr>
          <w:p w14:paraId="0A4E6F76" w14:textId="77777777" w:rsidR="00106F5A" w:rsidRPr="002A53D8" w:rsidRDefault="00106F5A">
            <w:pPr>
              <w:rPr>
                <w:rFonts w:asciiTheme="minorHAnsi" w:hAnsiTheme="minorHAnsi" w:cstheme="minorHAnsi"/>
                <w:b w:val="0"/>
                <w:color w:val="000000" w:themeColor="text1"/>
                <w:szCs w:val="24"/>
              </w:rPr>
            </w:pPr>
            <w:r w:rsidRPr="002A53D8">
              <w:rPr>
                <w:rFonts w:asciiTheme="minorHAnsi" w:hAnsiTheme="minorHAnsi" w:cstheme="minorHAnsi"/>
                <w:color w:val="000000" w:themeColor="text1"/>
                <w:szCs w:val="24"/>
              </w:rPr>
              <w:t>Version number</w:t>
            </w:r>
          </w:p>
        </w:tc>
        <w:tc>
          <w:tcPr>
            <w:tcW w:w="1056" w:type="pct"/>
          </w:tcPr>
          <w:p w14:paraId="7E16B6C3" w14:textId="77777777" w:rsidR="00106F5A" w:rsidRPr="002A53D8" w:rsidRDefault="00106F5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themeColor="text1"/>
                <w:szCs w:val="24"/>
              </w:rPr>
            </w:pPr>
            <w:r w:rsidRPr="002A53D8">
              <w:rPr>
                <w:rFonts w:asciiTheme="minorHAnsi" w:hAnsiTheme="minorHAnsi" w:cstheme="minorHAnsi"/>
                <w:color w:val="000000" w:themeColor="text1"/>
                <w:szCs w:val="24"/>
              </w:rPr>
              <w:t>Date of issue</w:t>
            </w:r>
          </w:p>
        </w:tc>
        <w:tc>
          <w:tcPr>
            <w:tcW w:w="2967" w:type="pct"/>
          </w:tcPr>
          <w:p w14:paraId="486E602F" w14:textId="77777777" w:rsidR="00106F5A" w:rsidRPr="002A53D8" w:rsidRDefault="00106F5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themeColor="text1"/>
                <w:szCs w:val="24"/>
              </w:rPr>
            </w:pPr>
            <w:r w:rsidRPr="002A53D8">
              <w:rPr>
                <w:rFonts w:asciiTheme="minorHAnsi" w:hAnsiTheme="minorHAnsi" w:cstheme="minorHAnsi"/>
                <w:color w:val="000000" w:themeColor="text1"/>
                <w:szCs w:val="24"/>
              </w:rPr>
              <w:t>Brief description of change</w:t>
            </w:r>
          </w:p>
        </w:tc>
      </w:tr>
      <w:tr w:rsidR="00106F5A" w:rsidRPr="002A53D8" w14:paraId="6F455824" w14:textId="77777777" w:rsidTr="153AF75F">
        <w:tc>
          <w:tcPr>
            <w:cnfStyle w:val="001000000000" w:firstRow="0" w:lastRow="0" w:firstColumn="1" w:lastColumn="0" w:oddVBand="0" w:evenVBand="0" w:oddHBand="0" w:evenHBand="0" w:firstRowFirstColumn="0" w:firstRowLastColumn="0" w:lastRowFirstColumn="0" w:lastRowLastColumn="0"/>
            <w:tcW w:w="977" w:type="pct"/>
          </w:tcPr>
          <w:p w14:paraId="60805A0A" w14:textId="77777777" w:rsidR="00106F5A" w:rsidRPr="002A53D8" w:rsidRDefault="00106F5A">
            <w:pPr>
              <w:spacing w:before="60" w:after="60"/>
              <w:rPr>
                <w:rFonts w:asciiTheme="minorHAnsi" w:hAnsiTheme="minorHAnsi" w:cstheme="minorHAnsi"/>
                <w:b w:val="0"/>
                <w:bCs w:val="0"/>
                <w:color w:val="000000" w:themeColor="text1"/>
                <w:szCs w:val="24"/>
              </w:rPr>
            </w:pPr>
            <w:r w:rsidRPr="002A53D8">
              <w:rPr>
                <w:rFonts w:asciiTheme="minorHAnsi" w:hAnsiTheme="minorHAnsi" w:cstheme="minorHAnsi"/>
                <w:b w:val="0"/>
                <w:bCs w:val="0"/>
                <w:color w:val="000000" w:themeColor="text1"/>
                <w:szCs w:val="24"/>
              </w:rPr>
              <w:t>1</w:t>
            </w:r>
          </w:p>
        </w:tc>
        <w:tc>
          <w:tcPr>
            <w:tcW w:w="1056" w:type="pct"/>
          </w:tcPr>
          <w:p w14:paraId="370B2972" w14:textId="2F0107CC" w:rsidR="00106F5A" w:rsidRPr="002A53D8" w:rsidRDefault="7A7579ED" w:rsidP="153AF75F">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rPr>
            </w:pPr>
            <w:r w:rsidRPr="153AF75F">
              <w:rPr>
                <w:rFonts w:asciiTheme="minorHAnsi" w:hAnsiTheme="minorHAnsi"/>
                <w:color w:val="000000" w:themeColor="text1"/>
              </w:rPr>
              <w:t>23</w:t>
            </w:r>
            <w:r w:rsidR="00106F5A" w:rsidRPr="153AF75F">
              <w:rPr>
                <w:rFonts w:asciiTheme="minorHAnsi" w:hAnsiTheme="minorHAnsi"/>
                <w:color w:val="000000" w:themeColor="text1"/>
              </w:rPr>
              <w:t>/</w:t>
            </w:r>
            <w:r w:rsidR="009F674B" w:rsidRPr="153AF75F">
              <w:rPr>
                <w:rFonts w:asciiTheme="minorHAnsi" w:hAnsiTheme="minorHAnsi"/>
                <w:color w:val="000000" w:themeColor="text1"/>
              </w:rPr>
              <w:t>04</w:t>
            </w:r>
            <w:r w:rsidR="00106F5A" w:rsidRPr="153AF75F">
              <w:rPr>
                <w:rFonts w:asciiTheme="minorHAnsi" w:hAnsiTheme="minorHAnsi"/>
                <w:color w:val="000000" w:themeColor="text1"/>
              </w:rPr>
              <w:t>/2025</w:t>
            </w:r>
          </w:p>
        </w:tc>
        <w:tc>
          <w:tcPr>
            <w:tcW w:w="2967" w:type="pct"/>
          </w:tcPr>
          <w:p w14:paraId="4241BEE6" w14:textId="77777777" w:rsidR="00106F5A" w:rsidRPr="002A53D8" w:rsidRDefault="00106F5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rPr>
            </w:pPr>
            <w:r w:rsidRPr="002A53D8">
              <w:rPr>
                <w:rFonts w:asciiTheme="minorHAnsi" w:hAnsiTheme="minorHAnsi" w:cstheme="minorHAnsi"/>
                <w:color w:val="000000" w:themeColor="text1"/>
                <w:szCs w:val="24"/>
              </w:rPr>
              <w:t>Initial publication</w:t>
            </w:r>
          </w:p>
        </w:tc>
      </w:tr>
    </w:tbl>
    <w:p w14:paraId="4749ADC6" w14:textId="710A231B" w:rsidR="00666F43" w:rsidRPr="00666F43" w:rsidRDefault="00666F43" w:rsidP="00666F43"/>
    <w:sectPr w:rsidR="00666F43" w:rsidRPr="00666F43" w:rsidSect="00EA04B4">
      <w:headerReference w:type="default" r:id="rId25"/>
      <w:footerReference w:type="default" r:id="rId26"/>
      <w:headerReference w:type="first" r:id="rId27"/>
      <w:footerReference w:type="first" r:id="rId28"/>
      <w:pgSz w:w="11906" w:h="16838"/>
      <w:pgMar w:top="1701" w:right="1134" w:bottom="1134" w:left="113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Author" w:initials="A">
    <w:p w14:paraId="16AEA1CD" w14:textId="252F357E" w:rsidR="00B049D5" w:rsidRDefault="00B049D5" w:rsidP="00B049D5">
      <w:pPr>
        <w:pStyle w:val="CommentText"/>
      </w:pPr>
      <w:r>
        <w:rPr>
          <w:rStyle w:val="CommentReference"/>
        </w:rPr>
        <w:annotationRef/>
      </w:r>
      <w:r>
        <w:t>S2(a)</w:t>
      </w:r>
    </w:p>
  </w:comment>
  <w:comment w:id="4" w:author="Author" w:initials="A">
    <w:p w14:paraId="3C8EA259" w14:textId="77777777" w:rsidR="00107A12" w:rsidRDefault="00270166" w:rsidP="00107A12">
      <w:pPr>
        <w:pStyle w:val="CommentText"/>
      </w:pPr>
      <w:r>
        <w:rPr>
          <w:rStyle w:val="CommentReference"/>
        </w:rPr>
        <w:annotationRef/>
      </w:r>
      <w:r w:rsidR="00107A12">
        <w:t>S2(a) and S2(b)</w:t>
      </w:r>
    </w:p>
  </w:comment>
  <w:comment w:id="5" w:author="Author" w:initials="A">
    <w:p w14:paraId="4CC89A6C" w14:textId="77777777" w:rsidR="00A56A6C" w:rsidRDefault="00A56A6C" w:rsidP="00A56A6C">
      <w:pPr>
        <w:pStyle w:val="CommentText"/>
      </w:pPr>
      <w:r>
        <w:rPr>
          <w:rStyle w:val="CommentReference"/>
        </w:rPr>
        <w:annotationRef/>
      </w:r>
      <w:r>
        <w:t>S2(c)</w:t>
      </w:r>
    </w:p>
  </w:comment>
  <w:comment w:id="6" w:author="Author" w:initials="A">
    <w:p w14:paraId="088DFBDF" w14:textId="77777777" w:rsidR="00A56A6C" w:rsidRDefault="00A56A6C" w:rsidP="00A56A6C">
      <w:pPr>
        <w:pStyle w:val="CommentText"/>
      </w:pPr>
      <w:r>
        <w:rPr>
          <w:rStyle w:val="CommentReference"/>
        </w:rPr>
        <w:annotationRef/>
      </w:r>
      <w:r>
        <w:t>S4(a)</w:t>
      </w:r>
    </w:p>
  </w:comment>
  <w:comment w:id="7" w:author="Author" w:initials="A">
    <w:p w14:paraId="30C6969C" w14:textId="77777777" w:rsidR="00A56A6C" w:rsidRDefault="00A56A6C" w:rsidP="00A56A6C">
      <w:pPr>
        <w:pStyle w:val="CommentText"/>
      </w:pPr>
      <w:r>
        <w:rPr>
          <w:rStyle w:val="CommentReference"/>
        </w:rPr>
        <w:annotationRef/>
      </w:r>
      <w:r>
        <w:t>S4(b)</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6AEA1CD" w15:done="0"/>
  <w15:commentEx w15:paraId="3C8EA259" w15:done="0"/>
  <w15:commentEx w15:paraId="4CC89A6C" w15:done="0"/>
  <w15:commentEx w15:paraId="088DFBDF" w15:done="0"/>
  <w15:commentEx w15:paraId="30C6969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6AEA1CD" w16cid:durableId="5BE8EE53"/>
  <w16cid:commentId w16cid:paraId="3C8EA259" w16cid:durableId="21D62AE6"/>
  <w16cid:commentId w16cid:paraId="4CC89A6C" w16cid:durableId="24748F73"/>
  <w16cid:commentId w16cid:paraId="088DFBDF" w16cid:durableId="40B9666B"/>
  <w16cid:commentId w16cid:paraId="30C6969C" w16cid:durableId="31108BE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34AEAE" w14:textId="77777777" w:rsidR="00CD0F0C" w:rsidRDefault="00CD0F0C" w:rsidP="0030644C">
      <w:pPr>
        <w:spacing w:after="0"/>
      </w:pPr>
      <w:r>
        <w:separator/>
      </w:r>
    </w:p>
  </w:endnote>
  <w:endnote w:type="continuationSeparator" w:id="0">
    <w:p w14:paraId="065EC4F8" w14:textId="77777777" w:rsidR="00CD0F0C" w:rsidRDefault="00CD0F0C" w:rsidP="0030644C">
      <w:pPr>
        <w:spacing w:after="0"/>
      </w:pPr>
      <w:r>
        <w:continuationSeparator/>
      </w:r>
    </w:p>
  </w:endnote>
  <w:endnote w:type="continuationNotice" w:id="1">
    <w:p w14:paraId="15CDE3DA" w14:textId="77777777" w:rsidR="00CD0F0C" w:rsidRDefault="00CD0F0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nivers 45 Light">
    <w:altName w:val="Calibri"/>
    <w:charset w:val="00"/>
    <w:family w:val="auto"/>
    <w:pitch w:val="variable"/>
    <w:sig w:usb0="8000002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9999999">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yriad Pro Light">
    <w:altName w:val="Segoe UI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6548693"/>
      <w:docPartObj>
        <w:docPartGallery w:val="Page Numbers (Bottom of Page)"/>
        <w:docPartUnique/>
      </w:docPartObj>
    </w:sdtPr>
    <w:sdtEndPr>
      <w:rPr>
        <w:rStyle w:val="FooterChar"/>
        <w:color w:val="0D0D0D" w:themeColor="text1" w:themeTint="F2"/>
        <w:sz w:val="18"/>
        <w:szCs w:val="18"/>
      </w:rPr>
    </w:sdtEndPr>
    <w:sdtContent>
      <w:sdt>
        <w:sdtPr>
          <w:rPr>
            <w:color w:val="0D0D0D" w:themeColor="text1" w:themeTint="F2"/>
            <w:sz w:val="18"/>
            <w:szCs w:val="18"/>
          </w:rPr>
          <w:id w:val="1114477877"/>
          <w:docPartObj>
            <w:docPartGallery w:val="Page Numbers (Bottom of Page)"/>
            <w:docPartUnique/>
          </w:docPartObj>
        </w:sdtPr>
        <w:sdtEndPr>
          <w:rPr>
            <w:rStyle w:val="FooterChar"/>
            <w:color w:val="000000" w:themeColor="text1"/>
          </w:rPr>
        </w:sdtEndPr>
        <w:sdtContent>
          <w:p w14:paraId="5E47D1F5" w14:textId="1F7C1551" w:rsidR="00B1372A" w:rsidRDefault="00260AB0" w:rsidP="001F3454">
            <w:pPr>
              <w:pStyle w:val="BodyText1"/>
              <w:rPr>
                <w:rStyle w:val="FooterChar"/>
                <w:rFonts w:ascii="Arial" w:hAnsi="Arial"/>
              </w:rPr>
            </w:pPr>
            <w:r w:rsidRPr="00864D66">
              <w:rPr>
                <w:rStyle w:val="FooterChar"/>
              </w:rPr>
              <w:fldChar w:fldCharType="begin"/>
            </w:r>
            <w:r w:rsidRPr="00864D66">
              <w:rPr>
                <w:rStyle w:val="FooterChar"/>
              </w:rPr>
              <w:instrText xml:space="preserve"> PAGE   \* MERGEFORMAT </w:instrText>
            </w:r>
            <w:r w:rsidRPr="00864D66">
              <w:rPr>
                <w:rStyle w:val="FooterChar"/>
              </w:rPr>
              <w:fldChar w:fldCharType="separate"/>
            </w:r>
            <w:r>
              <w:rPr>
                <w:rStyle w:val="FooterChar"/>
              </w:rPr>
              <w:t>1</w:t>
            </w:r>
            <w:r w:rsidRPr="00864D66">
              <w:rPr>
                <w:rStyle w:val="FooterChar"/>
              </w:rPr>
              <w:fldChar w:fldCharType="end"/>
            </w:r>
            <w:r w:rsidRPr="00864D66">
              <w:rPr>
                <w:rStyle w:val="FooterChar"/>
              </w:rPr>
              <w:t xml:space="preserve"> | </w:t>
            </w:r>
            <w:sdt>
              <w:sdtPr>
                <w:id w:val="243159277"/>
                <w:docPartObj>
                  <w:docPartGallery w:val="Page Numbers (Bottom of Page)"/>
                  <w:docPartUnique/>
                </w:docPartObj>
              </w:sdtPr>
              <w:sdtEndPr>
                <w:rPr>
                  <w:rStyle w:val="FooterChar"/>
                  <w:color w:val="0D0D0D" w:themeColor="text1" w:themeTint="F2"/>
                  <w:sz w:val="18"/>
                  <w:szCs w:val="18"/>
                </w:rPr>
              </w:sdtEndPr>
              <w:sdtContent>
                <w:r w:rsidR="008B2D4F">
                  <w:rPr>
                    <w:rStyle w:val="FooterChar"/>
                  </w:rPr>
                  <w:t>COMMONWEALTH CLIMATE DISCLOSURE</w:t>
                </w:r>
                <w:r w:rsidR="008B2D4F" w:rsidRPr="00864D66">
                  <w:rPr>
                    <w:rStyle w:val="FooterChar"/>
                  </w:rPr>
                  <w:t xml:space="preserve"> |</w:t>
                </w:r>
              </w:sdtContent>
            </w:sdt>
            <w:r w:rsidR="008B2D4F">
              <w:rPr>
                <w:rStyle w:val="FooterChar"/>
              </w:rPr>
              <w:t xml:space="preserve"> </w:t>
            </w:r>
            <w:r w:rsidR="00ED1748">
              <w:rPr>
                <w:rStyle w:val="FooterChar"/>
              </w:rPr>
              <w:t xml:space="preserve">Example </w:t>
            </w:r>
            <w:r w:rsidR="00584118">
              <w:rPr>
                <w:rStyle w:val="FooterChar"/>
              </w:rPr>
              <w:t xml:space="preserve">Strategy </w:t>
            </w:r>
            <w:r w:rsidR="00ED1748">
              <w:rPr>
                <w:rStyle w:val="FooterChar"/>
              </w:rPr>
              <w:t xml:space="preserve">Disclosure – </w:t>
            </w:r>
            <w:r w:rsidR="00584118">
              <w:rPr>
                <w:rStyle w:val="FooterChar"/>
              </w:rPr>
              <w:t>Small</w:t>
            </w:r>
            <w:r w:rsidR="00ED1748">
              <w:rPr>
                <w:rStyle w:val="FooterChar"/>
              </w:rPr>
              <w:t xml:space="preserve"> </w:t>
            </w:r>
            <w:r w:rsidR="00584118">
              <w:rPr>
                <w:rStyle w:val="FooterChar"/>
              </w:rPr>
              <w:t>SIV</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07F19" w14:textId="429DBE97" w:rsidR="00B1372A" w:rsidRDefault="004F784D" w:rsidP="001F3454">
    <w:pPr>
      <w:pStyle w:val="BodyText1"/>
      <w:rPr>
        <w:rStyle w:val="FooterChar"/>
        <w:rFonts w:ascii="Arial" w:hAnsi="Arial"/>
      </w:rPr>
    </w:pPr>
    <w:sdt>
      <w:sdtPr>
        <w:rPr>
          <w:color w:val="0D0D0D" w:themeColor="text1" w:themeTint="F2"/>
          <w:sz w:val="18"/>
          <w:szCs w:val="18"/>
        </w:rPr>
        <w:id w:val="728660213"/>
        <w:docPartObj>
          <w:docPartGallery w:val="Page Numbers (Bottom of Page)"/>
          <w:docPartUnique/>
        </w:docPartObj>
      </w:sdtPr>
      <w:sdtEndPr>
        <w:rPr>
          <w:rStyle w:val="FooterChar"/>
        </w:rPr>
      </w:sdtEndPr>
      <w:sdtContent>
        <w:r w:rsidR="00B1372A" w:rsidRPr="00864D66">
          <w:rPr>
            <w:rStyle w:val="FooterChar"/>
          </w:rPr>
          <w:fldChar w:fldCharType="begin"/>
        </w:r>
        <w:r w:rsidR="00B1372A" w:rsidRPr="00864D66">
          <w:rPr>
            <w:rStyle w:val="FooterChar"/>
          </w:rPr>
          <w:instrText xml:space="preserve"> PAGE   \* MERGEFORMAT </w:instrText>
        </w:r>
        <w:r w:rsidR="00B1372A" w:rsidRPr="00864D66">
          <w:rPr>
            <w:rStyle w:val="FooterChar"/>
          </w:rPr>
          <w:fldChar w:fldCharType="separate"/>
        </w:r>
        <w:r w:rsidR="00B1372A">
          <w:rPr>
            <w:rStyle w:val="FooterChar"/>
          </w:rPr>
          <w:t>1</w:t>
        </w:r>
        <w:r w:rsidR="00B1372A" w:rsidRPr="00864D66">
          <w:rPr>
            <w:rStyle w:val="FooterChar"/>
          </w:rPr>
          <w:fldChar w:fldCharType="end"/>
        </w:r>
        <w:r w:rsidR="00B1372A" w:rsidRPr="00864D66">
          <w:rPr>
            <w:rStyle w:val="FooterChar"/>
          </w:rPr>
          <w:t xml:space="preserve"> | </w:t>
        </w:r>
        <w:r w:rsidR="008426CD">
          <w:rPr>
            <w:rStyle w:val="FooterChar"/>
          </w:rPr>
          <w:t>COMMONWEALTH CLIMATE DISCLOSURE</w:t>
        </w:r>
        <w:r w:rsidR="00B1372A" w:rsidRPr="00864D66">
          <w:rPr>
            <w:rStyle w:val="FooterChar"/>
          </w:rPr>
          <w:t xml:space="preserve"> | </w:t>
        </w:r>
        <w:r w:rsidR="00ED1748">
          <w:rPr>
            <w:rStyle w:val="FooterChar"/>
          </w:rPr>
          <w:t>Example</w:t>
        </w:r>
        <w:r w:rsidR="00584118">
          <w:rPr>
            <w:rStyle w:val="FooterChar"/>
          </w:rPr>
          <w:t xml:space="preserve"> Strategy Disclosure – Small SIV</w:t>
        </w:r>
        <w:r w:rsidR="008426CD">
          <w:rPr>
            <w:rStyle w:val="FooterChar"/>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156F0B" w14:textId="77777777" w:rsidR="00CD0F0C" w:rsidRPr="00FA00FB" w:rsidRDefault="00CD0F0C" w:rsidP="001F3454">
      <w:pPr>
        <w:pStyle w:val="Footer"/>
      </w:pPr>
    </w:p>
  </w:footnote>
  <w:footnote w:type="continuationSeparator" w:id="0">
    <w:p w14:paraId="74259E9E" w14:textId="77777777" w:rsidR="00CD0F0C" w:rsidRDefault="00CD0F0C" w:rsidP="0030644C">
      <w:pPr>
        <w:spacing w:after="0"/>
      </w:pPr>
      <w:r>
        <w:continuationSeparator/>
      </w:r>
    </w:p>
  </w:footnote>
  <w:footnote w:type="continuationNotice" w:id="1">
    <w:p w14:paraId="3EA21751" w14:textId="77777777" w:rsidR="00CD0F0C" w:rsidRDefault="00CD0F0C">
      <w:pPr>
        <w:spacing w:before="0" w:after="0"/>
      </w:pPr>
    </w:p>
  </w:footnote>
  <w:footnote w:id="2">
    <w:p w14:paraId="70CA9FF1" w14:textId="71FAB9B9" w:rsidR="00485554" w:rsidRDefault="00485554">
      <w:pPr>
        <w:pStyle w:val="FootnoteText"/>
      </w:pPr>
      <w:r>
        <w:rPr>
          <w:rStyle w:val="FootnoteReference"/>
        </w:rPr>
        <w:footnoteRef/>
      </w:r>
      <w:r>
        <w:t xml:space="preserve"> The Regional Investment Corporation’s </w:t>
      </w:r>
      <w:hyperlink r:id="rId1" w:history="1">
        <w:r w:rsidRPr="00FE4838">
          <w:rPr>
            <w:rStyle w:val="Hyperlink"/>
          </w:rPr>
          <w:t>Emissions Reduction Plan</w:t>
        </w:r>
      </w:hyperlink>
      <w:r>
        <w:t xml:space="preserve"> has been used as an example of how to cross-reference publicly available information.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2CF31" w14:textId="3E11BB90" w:rsidR="5536753C" w:rsidRDefault="5536753C" w:rsidP="00723130">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24AF4" w14:textId="4D5819E9" w:rsidR="00B1372A" w:rsidRDefault="00540754" w:rsidP="00521887">
    <w:pPr>
      <w:pStyle w:val="Header"/>
      <w:pBdr>
        <w:bottom w:val="none" w:sz="0" w:space="0" w:color="auto"/>
      </w:pBdr>
      <w:tabs>
        <w:tab w:val="clear" w:pos="3119"/>
        <w:tab w:val="clear" w:pos="4513"/>
        <w:tab w:val="clear" w:pos="9026"/>
        <w:tab w:val="left" w:pos="7186"/>
      </w:tabs>
    </w:pPr>
    <w:r>
      <w:rPr>
        <w:noProof/>
      </w:rPr>
      <w:drawing>
        <wp:anchor distT="0" distB="0" distL="114300" distR="114300" simplePos="0" relativeHeight="251658240" behindDoc="0" locked="0" layoutInCell="1" allowOverlap="1" wp14:anchorId="47E6D4C3" wp14:editId="73EF41AB">
          <wp:simplePos x="0" y="0"/>
          <wp:positionH relativeFrom="page">
            <wp:align>left</wp:align>
          </wp:positionH>
          <wp:positionV relativeFrom="paragraph">
            <wp:posOffset>-444622</wp:posOffset>
          </wp:positionV>
          <wp:extent cx="7558392" cy="2383559"/>
          <wp:effectExtent l="0" t="0" r="5080" b="0"/>
          <wp:wrapNone/>
          <wp:docPr id="1018110649" name="Picture 1018110649"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10649" name="Picture 1018110649" descr="A close up of a pla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8392" cy="2383559"/>
                  </a:xfrm>
                  <a:prstGeom prst="rect">
                    <a:avLst/>
                  </a:prstGeom>
                  <a:solidFill>
                    <a:schemeClr val="accent2"/>
                  </a:solid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E56B3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43E4F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D082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7D23F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D8EEE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D8CBC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6842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3BAB7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2A82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20002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120AA"/>
    <w:multiLevelType w:val="hybridMultilevel"/>
    <w:tmpl w:val="C1E63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4572565"/>
    <w:multiLevelType w:val="hybridMultilevel"/>
    <w:tmpl w:val="C9E4A876"/>
    <w:lvl w:ilvl="0" w:tplc="AC7C8796">
      <w:start w:val="1"/>
      <w:numFmt w:val="bullet"/>
      <w:lvlText w:val="―"/>
      <w:lvlJc w:val="left"/>
      <w:pPr>
        <w:ind w:left="720" w:hanging="360"/>
      </w:pPr>
      <w:rPr>
        <w:rFonts w:ascii="Calibri" w:hAnsi="Calibri" w:hint="default"/>
        <w:color w:val="7F7F7F" w:themeColor="text1" w:themeTint="8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8D6DCA"/>
    <w:multiLevelType w:val="hybridMultilevel"/>
    <w:tmpl w:val="A0382F54"/>
    <w:lvl w:ilvl="0" w:tplc="8000110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1AF2C2D"/>
    <w:multiLevelType w:val="singleLevel"/>
    <w:tmpl w:val="970052D8"/>
    <w:lvl w:ilvl="0">
      <w:start w:val="1"/>
      <w:numFmt w:val="bullet"/>
      <w:pStyle w:val="Bullet2ndlevel"/>
      <w:lvlText w:val="–"/>
      <w:lvlJc w:val="left"/>
      <w:pPr>
        <w:tabs>
          <w:tab w:val="num" w:pos="340"/>
        </w:tabs>
        <w:ind w:left="340" w:hanging="340"/>
      </w:pPr>
      <w:rPr>
        <w:rFonts w:ascii="Univers 45 Light" w:hAnsi="Univers 45 Light" w:hint="default"/>
        <w:color w:val="auto"/>
        <w:sz w:val="22"/>
      </w:rPr>
    </w:lvl>
  </w:abstractNum>
  <w:abstractNum w:abstractNumId="14" w15:restartNumberingAfterBreak="0">
    <w:nsid w:val="30E62D1E"/>
    <w:multiLevelType w:val="hybridMultilevel"/>
    <w:tmpl w:val="3480597A"/>
    <w:lvl w:ilvl="0" w:tplc="F7A0665C">
      <w:start w:val="1"/>
      <w:numFmt w:val="bullet"/>
      <w:lvlText w:val="•"/>
      <w:lvlJc w:val="left"/>
      <w:pPr>
        <w:ind w:left="720" w:hanging="360"/>
      </w:pPr>
      <w:rPr>
        <w:rFonts w:ascii="Arial" w:hAnsi="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7A241C"/>
    <w:multiLevelType w:val="hybridMultilevel"/>
    <w:tmpl w:val="C114A330"/>
    <w:lvl w:ilvl="0" w:tplc="A0CAF85E">
      <w:start w:val="1"/>
      <w:numFmt w:val="lowerRoman"/>
      <w:lvlText w:val="%1."/>
      <w:lvlJc w:val="right"/>
      <w:pPr>
        <w:ind w:left="1080" w:hanging="360"/>
      </w:pPr>
      <w:rPr>
        <w:rFonts w:ascii="Arial" w:hAnsi="Arial" w:hint="default"/>
        <w:sz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A8546C3"/>
    <w:multiLevelType w:val="hybridMultilevel"/>
    <w:tmpl w:val="40264D40"/>
    <w:lvl w:ilvl="0" w:tplc="2A14A64C">
      <w:numFmt w:val="bullet"/>
      <w:pStyle w:val="Bodybullet1"/>
      <w:lvlText w:val="•"/>
      <w:lvlJc w:val="left"/>
      <w:pPr>
        <w:ind w:left="786" w:hanging="360"/>
      </w:pPr>
      <w:rPr>
        <w:rFonts w:ascii="Arial" w:eastAsiaTheme="minorHAnsi" w:hAnsi="Arial" w:cs="Arial" w:hint="default"/>
      </w:rPr>
    </w:lvl>
    <w:lvl w:ilvl="1" w:tplc="0C090003">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7" w15:restartNumberingAfterBreak="0">
    <w:nsid w:val="3BBB2FA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E9B09A2"/>
    <w:multiLevelType w:val="hybridMultilevel"/>
    <w:tmpl w:val="7360A892"/>
    <w:lvl w:ilvl="0" w:tplc="70CA9154">
      <w:start w:val="1"/>
      <w:numFmt w:val="bullet"/>
      <w:lvlText w:val="•"/>
      <w:lvlJc w:val="left"/>
      <w:pPr>
        <w:ind w:left="1077" w:hanging="360"/>
      </w:pPr>
      <w:rPr>
        <w:rFonts w:ascii="Times New Roman" w:hAnsi="Times New Roman"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9" w15:restartNumberingAfterBreak="0">
    <w:nsid w:val="3FB12B7C"/>
    <w:multiLevelType w:val="hybridMultilevel"/>
    <w:tmpl w:val="80F25B7C"/>
    <w:lvl w:ilvl="0" w:tplc="859E8FEC">
      <w:start w:val="1"/>
      <w:numFmt w:val="bullet"/>
      <w:lvlText w:val="•"/>
      <w:lvlJc w:val="left"/>
      <w:pPr>
        <w:ind w:left="360" w:hanging="360"/>
      </w:pPr>
      <w:rPr>
        <w:rFonts w:ascii="Arial" w:hAnsi="Arial" w:hint="default"/>
        <w:color w:val="auto"/>
        <w:sz w:val="2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3FC47B59"/>
    <w:multiLevelType w:val="multilevel"/>
    <w:tmpl w:val="2FA081D0"/>
    <w:lvl w:ilvl="0">
      <w:start w:val="1"/>
      <w:numFmt w:val="decimal"/>
      <w:pStyle w:val="Numberedlist1"/>
      <w:lvlText w:val="%1."/>
      <w:lvlJc w:val="left"/>
      <w:pPr>
        <w:ind w:left="284" w:hanging="284"/>
      </w:pPr>
      <w:rPr>
        <w:rFonts w:ascii="Arial" w:hAnsi="Arial" w:hint="default"/>
        <w:b w:val="0"/>
        <w:i w:val="0"/>
        <w:color w:val="000000" w:themeColor="text1"/>
        <w:sz w:val="22"/>
      </w:rPr>
    </w:lvl>
    <w:lvl w:ilvl="1">
      <w:start w:val="1"/>
      <w:numFmt w:val="lowerLetter"/>
      <w:lvlText w:val="%2."/>
      <w:lvlJc w:val="left"/>
      <w:pPr>
        <w:ind w:left="284" w:firstLine="0"/>
      </w:pPr>
      <w:rPr>
        <w:rFonts w:hint="default"/>
      </w:rPr>
    </w:lvl>
    <w:lvl w:ilvl="2">
      <w:start w:val="1"/>
      <w:numFmt w:val="lowerRoman"/>
      <w:lvlText w:val="%3."/>
      <w:lvlJc w:val="right"/>
      <w:pPr>
        <w:ind w:left="284" w:firstLine="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38D3875"/>
    <w:multiLevelType w:val="hybridMultilevel"/>
    <w:tmpl w:val="8AFC80BA"/>
    <w:lvl w:ilvl="0" w:tplc="9334BD6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4163BC8"/>
    <w:multiLevelType w:val="hybridMultilevel"/>
    <w:tmpl w:val="3FDE95D6"/>
    <w:lvl w:ilvl="0" w:tplc="21C4BCCE">
      <w:start w:val="1"/>
      <w:numFmt w:val="bullet"/>
      <w:lvlText w:val="―"/>
      <w:lvlJc w:val="left"/>
      <w:pPr>
        <w:ind w:left="720" w:hanging="360"/>
      </w:pPr>
      <w:rPr>
        <w:rFonts w:ascii="Calibri" w:hAnsi="Calibri"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6224748"/>
    <w:multiLevelType w:val="hybridMultilevel"/>
    <w:tmpl w:val="7B62CE44"/>
    <w:lvl w:ilvl="0" w:tplc="942A7664">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61236B7"/>
    <w:multiLevelType w:val="hybridMultilevel"/>
    <w:tmpl w:val="0C902D14"/>
    <w:lvl w:ilvl="0" w:tplc="1E9CCE62">
      <w:start w:val="1"/>
      <w:numFmt w:val="bullet"/>
      <w:pStyle w:val="Tablebullet1"/>
      <w:lvlText w:val="·"/>
      <w:lvlJc w:val="left"/>
      <w:pPr>
        <w:ind w:left="720" w:hanging="360"/>
      </w:pPr>
      <w:rPr>
        <w:rFonts w:ascii="Symbol" w:hAnsi="Symbol" w:hint="default"/>
        <w:color w:val="00477C"/>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998741E"/>
    <w:multiLevelType w:val="hybridMultilevel"/>
    <w:tmpl w:val="90E87FD2"/>
    <w:lvl w:ilvl="0" w:tplc="51A805C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AE83758"/>
    <w:multiLevelType w:val="multilevel"/>
    <w:tmpl w:val="FA3EB6E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7" w15:restartNumberingAfterBreak="0">
    <w:nsid w:val="5BD82ACF"/>
    <w:multiLevelType w:val="hybridMultilevel"/>
    <w:tmpl w:val="10304BB4"/>
    <w:lvl w:ilvl="0" w:tplc="AB08DB02">
      <w:start w:val="1"/>
      <w:numFmt w:val="lowerLetter"/>
      <w:pStyle w:val="Numberedlistabc"/>
      <w:lvlText w:val="%1."/>
      <w:lvlJc w:val="left"/>
      <w:pPr>
        <w:ind w:left="1145" w:hanging="360"/>
      </w:pPr>
      <w:rPr>
        <w:rFonts w:ascii="Arial" w:hAnsi="Arial" w:hint="default"/>
        <w:b w:val="0"/>
        <w:i w:val="0"/>
        <w:sz w:val="20"/>
      </w:rPr>
    </w:lvl>
    <w:lvl w:ilvl="1" w:tplc="0C090019" w:tentative="1">
      <w:start w:val="1"/>
      <w:numFmt w:val="lowerLetter"/>
      <w:lvlText w:val="%2."/>
      <w:lvlJc w:val="left"/>
      <w:pPr>
        <w:ind w:left="1865" w:hanging="360"/>
      </w:pPr>
    </w:lvl>
    <w:lvl w:ilvl="2" w:tplc="50E6E90C">
      <w:start w:val="1"/>
      <w:numFmt w:val="lowerRoman"/>
      <w:pStyle w:val="Numberedlistii"/>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8" w15:restartNumberingAfterBreak="0">
    <w:nsid w:val="5EA365BA"/>
    <w:multiLevelType w:val="hybridMultilevel"/>
    <w:tmpl w:val="D0B6508C"/>
    <w:lvl w:ilvl="0" w:tplc="5F243B3E">
      <w:start w:val="1"/>
      <w:numFmt w:val="bullet"/>
      <w:pStyle w:val="Bullet3rdlevel"/>
      <w:lvlText w:val="-"/>
      <w:lvlJc w:val="left"/>
      <w:pPr>
        <w:tabs>
          <w:tab w:val="num" w:pos="340"/>
        </w:tabs>
        <w:ind w:left="340" w:hanging="340"/>
      </w:pPr>
      <w:rPr>
        <w:rFonts w:ascii="Univers 45 Light" w:hAnsi="Univers 45 Light"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00C7850"/>
    <w:multiLevelType w:val="multilevel"/>
    <w:tmpl w:val="AF26F5CE"/>
    <w:lvl w:ilvl="0">
      <w:start w:val="5"/>
      <w:numFmt w:val="decimal"/>
      <w:lvlText w:val="%1"/>
      <w:lvlJc w:val="left"/>
      <w:pPr>
        <w:ind w:left="360" w:hanging="360"/>
      </w:pPr>
      <w:rPr>
        <w:rFonts w:cstheme="majorBidi" w:hint="default"/>
        <w:b w:val="0"/>
      </w:rPr>
    </w:lvl>
    <w:lvl w:ilvl="1">
      <w:start w:val="1"/>
      <w:numFmt w:val="decimal"/>
      <w:lvlText w:val="%1.%2"/>
      <w:lvlJc w:val="left"/>
      <w:pPr>
        <w:ind w:left="360" w:hanging="360"/>
      </w:pPr>
      <w:rPr>
        <w:rFonts w:cstheme="majorBidi" w:hint="default"/>
        <w:b w:val="0"/>
      </w:rPr>
    </w:lvl>
    <w:lvl w:ilvl="2">
      <w:start w:val="1"/>
      <w:numFmt w:val="decimal"/>
      <w:lvlText w:val="%1.%2.%3"/>
      <w:lvlJc w:val="left"/>
      <w:pPr>
        <w:ind w:left="720" w:hanging="720"/>
      </w:pPr>
      <w:rPr>
        <w:rFonts w:cstheme="majorBidi" w:hint="default"/>
        <w:b w:val="0"/>
      </w:rPr>
    </w:lvl>
    <w:lvl w:ilvl="3">
      <w:start w:val="1"/>
      <w:numFmt w:val="decimal"/>
      <w:lvlText w:val="%1.%2.%3.%4"/>
      <w:lvlJc w:val="left"/>
      <w:pPr>
        <w:ind w:left="720" w:hanging="720"/>
      </w:pPr>
      <w:rPr>
        <w:rFonts w:cstheme="majorBidi" w:hint="default"/>
        <w:b w:val="0"/>
      </w:rPr>
    </w:lvl>
    <w:lvl w:ilvl="4">
      <w:start w:val="1"/>
      <w:numFmt w:val="decimal"/>
      <w:lvlText w:val="%1.%2.%3.%4.%5"/>
      <w:lvlJc w:val="left"/>
      <w:pPr>
        <w:ind w:left="1080" w:hanging="1080"/>
      </w:pPr>
      <w:rPr>
        <w:rFonts w:cstheme="majorBidi" w:hint="default"/>
        <w:b w:val="0"/>
      </w:rPr>
    </w:lvl>
    <w:lvl w:ilvl="5">
      <w:start w:val="1"/>
      <w:numFmt w:val="decimal"/>
      <w:lvlText w:val="%1.%2.%3.%4.%5.%6"/>
      <w:lvlJc w:val="left"/>
      <w:pPr>
        <w:ind w:left="1080" w:hanging="1080"/>
      </w:pPr>
      <w:rPr>
        <w:rFonts w:cstheme="majorBidi" w:hint="default"/>
        <w:b w:val="0"/>
      </w:rPr>
    </w:lvl>
    <w:lvl w:ilvl="6">
      <w:start w:val="1"/>
      <w:numFmt w:val="decimal"/>
      <w:lvlText w:val="%1.%2.%3.%4.%5.%6.%7"/>
      <w:lvlJc w:val="left"/>
      <w:pPr>
        <w:ind w:left="1440" w:hanging="1440"/>
      </w:pPr>
      <w:rPr>
        <w:rFonts w:cstheme="majorBidi" w:hint="default"/>
        <w:b w:val="0"/>
      </w:rPr>
    </w:lvl>
    <w:lvl w:ilvl="7">
      <w:start w:val="1"/>
      <w:numFmt w:val="decimal"/>
      <w:lvlText w:val="%1.%2.%3.%4.%5.%6.%7.%8"/>
      <w:lvlJc w:val="left"/>
      <w:pPr>
        <w:ind w:left="1440" w:hanging="1440"/>
      </w:pPr>
      <w:rPr>
        <w:rFonts w:cstheme="majorBidi" w:hint="default"/>
        <w:b w:val="0"/>
      </w:rPr>
    </w:lvl>
    <w:lvl w:ilvl="8">
      <w:start w:val="1"/>
      <w:numFmt w:val="decimal"/>
      <w:lvlText w:val="%1.%2.%3.%4.%5.%6.%7.%8.%9"/>
      <w:lvlJc w:val="left"/>
      <w:pPr>
        <w:ind w:left="1800" w:hanging="1800"/>
      </w:pPr>
      <w:rPr>
        <w:rFonts w:cstheme="majorBidi" w:hint="default"/>
        <w:b w:val="0"/>
      </w:rPr>
    </w:lvl>
  </w:abstractNum>
  <w:abstractNum w:abstractNumId="30" w15:restartNumberingAfterBreak="0">
    <w:nsid w:val="65C871E9"/>
    <w:multiLevelType w:val="multilevel"/>
    <w:tmpl w:val="9FC000B2"/>
    <w:lvl w:ilvl="0">
      <w:start w:val="1"/>
      <w:numFmt w:val="lowerRoman"/>
      <w:lvlText w:val="%1."/>
      <w:lvlJc w:val="right"/>
      <w:pPr>
        <w:ind w:left="1080" w:hanging="360"/>
      </w:pPr>
      <w:rPr>
        <w:rFonts w:ascii="Arial" w:hAnsi="Arial" w:hint="default"/>
        <w:sz w:val="2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1" w15:restartNumberingAfterBreak="0">
    <w:nsid w:val="6A6B68CD"/>
    <w:multiLevelType w:val="hybridMultilevel"/>
    <w:tmpl w:val="8DBA93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A1064E"/>
    <w:multiLevelType w:val="hybridMultilevel"/>
    <w:tmpl w:val="0AD4A120"/>
    <w:lvl w:ilvl="0" w:tplc="EDDE1DFE">
      <w:start w:val="1"/>
      <w:numFmt w:val="bullet"/>
      <w:pStyle w:val="Bodybullet2"/>
      <w:lvlText w:val="―"/>
      <w:lvlJc w:val="left"/>
      <w:pPr>
        <w:ind w:left="720" w:hanging="360"/>
      </w:pPr>
      <w:rPr>
        <w:rFonts w:ascii="Calibri" w:hAnsi="Calibri" w:hint="default"/>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14C44F5"/>
    <w:multiLevelType w:val="hybridMultilevel"/>
    <w:tmpl w:val="BBF2ECF6"/>
    <w:lvl w:ilvl="0" w:tplc="3EAE0144">
      <w:start w:val="1"/>
      <w:numFmt w:val="bullet"/>
      <w:pStyle w:val="Tablebullet2"/>
      <w:lvlText w:val="―"/>
      <w:lvlJc w:val="left"/>
      <w:pPr>
        <w:ind w:left="1004" w:hanging="360"/>
      </w:pPr>
      <w:rPr>
        <w:rFonts w:ascii="Calibri" w:hAnsi="Calibri" w:hint="default"/>
        <w:color w:val="auto"/>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4" w15:restartNumberingAfterBreak="0">
    <w:nsid w:val="774D0E9B"/>
    <w:multiLevelType w:val="hybridMultilevel"/>
    <w:tmpl w:val="5E0438DC"/>
    <w:lvl w:ilvl="0" w:tplc="9A4838D2">
      <w:start w:val="1"/>
      <w:numFmt w:val="bullet"/>
      <w:lvlText w:val="·"/>
      <w:lvlJc w:val="left"/>
      <w:pPr>
        <w:ind w:left="720" w:hanging="360"/>
      </w:pPr>
      <w:rPr>
        <w:rFonts w:ascii="Symbol" w:hAnsi="Symbol" w:hint="default"/>
        <w:color w:val="00477C"/>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31555603">
    <w:abstractNumId w:val="34"/>
  </w:num>
  <w:num w:numId="2" w16cid:durableId="149910038">
    <w:abstractNumId w:val="11"/>
  </w:num>
  <w:num w:numId="3" w16cid:durableId="2142729045">
    <w:abstractNumId w:val="32"/>
  </w:num>
  <w:num w:numId="4" w16cid:durableId="2146464139">
    <w:abstractNumId w:val="22"/>
  </w:num>
  <w:num w:numId="5" w16cid:durableId="1306399879">
    <w:abstractNumId w:val="24"/>
  </w:num>
  <w:num w:numId="6" w16cid:durableId="829176984">
    <w:abstractNumId w:val="24"/>
  </w:num>
  <w:num w:numId="7" w16cid:durableId="353384724">
    <w:abstractNumId w:val="33"/>
  </w:num>
  <w:num w:numId="8" w16cid:durableId="1699162566">
    <w:abstractNumId w:val="26"/>
  </w:num>
  <w:num w:numId="9" w16cid:durableId="707224731">
    <w:abstractNumId w:val="21"/>
  </w:num>
  <w:num w:numId="10" w16cid:durableId="1368990630">
    <w:abstractNumId w:val="20"/>
  </w:num>
  <w:num w:numId="11" w16cid:durableId="148833218">
    <w:abstractNumId w:val="23"/>
  </w:num>
  <w:num w:numId="12" w16cid:durableId="1141078808">
    <w:abstractNumId w:val="25"/>
  </w:num>
  <w:num w:numId="13" w16cid:durableId="1574702078">
    <w:abstractNumId w:val="15"/>
  </w:num>
  <w:num w:numId="14" w16cid:durableId="505680124">
    <w:abstractNumId w:val="12"/>
  </w:num>
  <w:num w:numId="15" w16cid:durableId="1983801536">
    <w:abstractNumId w:val="27"/>
  </w:num>
  <w:num w:numId="16" w16cid:durableId="1066027682">
    <w:abstractNumId w:val="27"/>
    <w:lvlOverride w:ilvl="0">
      <w:startOverride w:val="1"/>
    </w:lvlOverride>
  </w:num>
  <w:num w:numId="17" w16cid:durableId="2002931022">
    <w:abstractNumId w:val="30"/>
  </w:num>
  <w:num w:numId="18" w16cid:durableId="161690806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72785466">
    <w:abstractNumId w:val="9"/>
  </w:num>
  <w:num w:numId="20" w16cid:durableId="442652481">
    <w:abstractNumId w:val="8"/>
  </w:num>
  <w:num w:numId="21" w16cid:durableId="106895382">
    <w:abstractNumId w:val="7"/>
  </w:num>
  <w:num w:numId="22" w16cid:durableId="915045431">
    <w:abstractNumId w:val="6"/>
  </w:num>
  <w:num w:numId="23" w16cid:durableId="850994638">
    <w:abstractNumId w:val="5"/>
  </w:num>
  <w:num w:numId="24" w16cid:durableId="1403674578">
    <w:abstractNumId w:val="4"/>
  </w:num>
  <w:num w:numId="25" w16cid:durableId="778572730">
    <w:abstractNumId w:val="3"/>
  </w:num>
  <w:num w:numId="26" w16cid:durableId="940604204">
    <w:abstractNumId w:val="2"/>
  </w:num>
  <w:num w:numId="27" w16cid:durableId="635837723">
    <w:abstractNumId w:val="1"/>
  </w:num>
  <w:num w:numId="28" w16cid:durableId="79451520">
    <w:abstractNumId w:val="0"/>
  </w:num>
  <w:num w:numId="29" w16cid:durableId="546645872">
    <w:abstractNumId w:val="13"/>
  </w:num>
  <w:num w:numId="30" w16cid:durableId="1404991699">
    <w:abstractNumId w:val="28"/>
  </w:num>
  <w:num w:numId="31" w16cid:durableId="1721322673">
    <w:abstractNumId w:val="19"/>
  </w:num>
  <w:num w:numId="32" w16cid:durableId="866715588">
    <w:abstractNumId w:val="19"/>
  </w:num>
  <w:num w:numId="33" w16cid:durableId="1964144525">
    <w:abstractNumId w:val="14"/>
  </w:num>
  <w:num w:numId="34" w16cid:durableId="1659111045">
    <w:abstractNumId w:val="18"/>
  </w:num>
  <w:num w:numId="35" w16cid:durableId="473109172">
    <w:abstractNumId w:val="17"/>
  </w:num>
  <w:num w:numId="36" w16cid:durableId="1555968373">
    <w:abstractNumId w:val="16"/>
  </w:num>
  <w:num w:numId="37" w16cid:durableId="1185249307">
    <w:abstractNumId w:val="10"/>
  </w:num>
  <w:num w:numId="38" w16cid:durableId="807631858">
    <w:abstractNumId w:val="29"/>
  </w:num>
  <w:num w:numId="39" w16cid:durableId="117126108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removePersonalInformation/>
  <w:removeDateAndTime/>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C41"/>
    <w:rsid w:val="00001A0E"/>
    <w:rsid w:val="00003A12"/>
    <w:rsid w:val="00003AA6"/>
    <w:rsid w:val="00003C59"/>
    <w:rsid w:val="00004283"/>
    <w:rsid w:val="0000428B"/>
    <w:rsid w:val="00004B66"/>
    <w:rsid w:val="00004CE5"/>
    <w:rsid w:val="0000539B"/>
    <w:rsid w:val="00007234"/>
    <w:rsid w:val="000116C4"/>
    <w:rsid w:val="00011933"/>
    <w:rsid w:val="00012087"/>
    <w:rsid w:val="0001254B"/>
    <w:rsid w:val="0001300A"/>
    <w:rsid w:val="00013408"/>
    <w:rsid w:val="0001367E"/>
    <w:rsid w:val="00014DE0"/>
    <w:rsid w:val="00015702"/>
    <w:rsid w:val="0001634E"/>
    <w:rsid w:val="00016B6D"/>
    <w:rsid w:val="0002075E"/>
    <w:rsid w:val="00021133"/>
    <w:rsid w:val="00021179"/>
    <w:rsid w:val="0002167C"/>
    <w:rsid w:val="00021B04"/>
    <w:rsid w:val="00022009"/>
    <w:rsid w:val="00022CE4"/>
    <w:rsid w:val="00022D0E"/>
    <w:rsid w:val="00022E9F"/>
    <w:rsid w:val="000233B5"/>
    <w:rsid w:val="00024736"/>
    <w:rsid w:val="000248B8"/>
    <w:rsid w:val="00024E7E"/>
    <w:rsid w:val="000253C4"/>
    <w:rsid w:val="00025448"/>
    <w:rsid w:val="000254E5"/>
    <w:rsid w:val="0002566B"/>
    <w:rsid w:val="000258DA"/>
    <w:rsid w:val="000262DC"/>
    <w:rsid w:val="000301FC"/>
    <w:rsid w:val="00030274"/>
    <w:rsid w:val="00030C4E"/>
    <w:rsid w:val="000310E2"/>
    <w:rsid w:val="000315EE"/>
    <w:rsid w:val="00031CC2"/>
    <w:rsid w:val="000327A2"/>
    <w:rsid w:val="00032C52"/>
    <w:rsid w:val="00032DA2"/>
    <w:rsid w:val="00033E76"/>
    <w:rsid w:val="00033FD9"/>
    <w:rsid w:val="00034C5F"/>
    <w:rsid w:val="00034DC0"/>
    <w:rsid w:val="00036A55"/>
    <w:rsid w:val="00037BF4"/>
    <w:rsid w:val="00037CA4"/>
    <w:rsid w:val="00037E0D"/>
    <w:rsid w:val="00040DE7"/>
    <w:rsid w:val="0004121D"/>
    <w:rsid w:val="0004137A"/>
    <w:rsid w:val="000414CF"/>
    <w:rsid w:val="000418C8"/>
    <w:rsid w:val="00041A08"/>
    <w:rsid w:val="00041E80"/>
    <w:rsid w:val="00044E63"/>
    <w:rsid w:val="00045525"/>
    <w:rsid w:val="00045879"/>
    <w:rsid w:val="00046755"/>
    <w:rsid w:val="000471B9"/>
    <w:rsid w:val="000503F7"/>
    <w:rsid w:val="000506DF"/>
    <w:rsid w:val="0005360B"/>
    <w:rsid w:val="0005379B"/>
    <w:rsid w:val="0005513C"/>
    <w:rsid w:val="0005610F"/>
    <w:rsid w:val="000564D4"/>
    <w:rsid w:val="00056789"/>
    <w:rsid w:val="00056AB4"/>
    <w:rsid w:val="00057540"/>
    <w:rsid w:val="00061329"/>
    <w:rsid w:val="0006173D"/>
    <w:rsid w:val="00062538"/>
    <w:rsid w:val="00062DE5"/>
    <w:rsid w:val="00063AC5"/>
    <w:rsid w:val="00064357"/>
    <w:rsid w:val="000648DD"/>
    <w:rsid w:val="00064CB2"/>
    <w:rsid w:val="0006713B"/>
    <w:rsid w:val="000679FF"/>
    <w:rsid w:val="000708B6"/>
    <w:rsid w:val="00070A8B"/>
    <w:rsid w:val="00070B17"/>
    <w:rsid w:val="000710D5"/>
    <w:rsid w:val="00072857"/>
    <w:rsid w:val="0007415B"/>
    <w:rsid w:val="00075247"/>
    <w:rsid w:val="000753BD"/>
    <w:rsid w:val="000769D6"/>
    <w:rsid w:val="000772EB"/>
    <w:rsid w:val="0008008E"/>
    <w:rsid w:val="000805ED"/>
    <w:rsid w:val="0008146C"/>
    <w:rsid w:val="000851A5"/>
    <w:rsid w:val="00086B54"/>
    <w:rsid w:val="00090D92"/>
    <w:rsid w:val="00092B48"/>
    <w:rsid w:val="00093578"/>
    <w:rsid w:val="000945E9"/>
    <w:rsid w:val="00094826"/>
    <w:rsid w:val="00095169"/>
    <w:rsid w:val="000960AB"/>
    <w:rsid w:val="00096833"/>
    <w:rsid w:val="00097ABA"/>
    <w:rsid w:val="00097BAF"/>
    <w:rsid w:val="000A0D65"/>
    <w:rsid w:val="000A10E1"/>
    <w:rsid w:val="000A1EB3"/>
    <w:rsid w:val="000A2151"/>
    <w:rsid w:val="000A2262"/>
    <w:rsid w:val="000A2714"/>
    <w:rsid w:val="000A2822"/>
    <w:rsid w:val="000A3115"/>
    <w:rsid w:val="000A3483"/>
    <w:rsid w:val="000A3653"/>
    <w:rsid w:val="000A3A65"/>
    <w:rsid w:val="000A4D52"/>
    <w:rsid w:val="000A4D9D"/>
    <w:rsid w:val="000A4FD9"/>
    <w:rsid w:val="000A5000"/>
    <w:rsid w:val="000A7015"/>
    <w:rsid w:val="000A7839"/>
    <w:rsid w:val="000B0022"/>
    <w:rsid w:val="000B09B2"/>
    <w:rsid w:val="000B1185"/>
    <w:rsid w:val="000B1424"/>
    <w:rsid w:val="000B16B1"/>
    <w:rsid w:val="000B1B0B"/>
    <w:rsid w:val="000B2325"/>
    <w:rsid w:val="000B2C61"/>
    <w:rsid w:val="000B582B"/>
    <w:rsid w:val="000B6B70"/>
    <w:rsid w:val="000B746F"/>
    <w:rsid w:val="000C1705"/>
    <w:rsid w:val="000C2288"/>
    <w:rsid w:val="000C2948"/>
    <w:rsid w:val="000C4741"/>
    <w:rsid w:val="000C61B6"/>
    <w:rsid w:val="000C75CF"/>
    <w:rsid w:val="000C7FED"/>
    <w:rsid w:val="000D0721"/>
    <w:rsid w:val="000D1FA5"/>
    <w:rsid w:val="000D4B4D"/>
    <w:rsid w:val="000D4EE9"/>
    <w:rsid w:val="000D57B3"/>
    <w:rsid w:val="000D7A69"/>
    <w:rsid w:val="000D7FDD"/>
    <w:rsid w:val="000E0414"/>
    <w:rsid w:val="000E0767"/>
    <w:rsid w:val="000E13C2"/>
    <w:rsid w:val="000E13CF"/>
    <w:rsid w:val="000E1F22"/>
    <w:rsid w:val="000E2C6D"/>
    <w:rsid w:val="000E375D"/>
    <w:rsid w:val="000E4161"/>
    <w:rsid w:val="000E445A"/>
    <w:rsid w:val="000E57E3"/>
    <w:rsid w:val="000E5BE5"/>
    <w:rsid w:val="000E61BE"/>
    <w:rsid w:val="000F08D3"/>
    <w:rsid w:val="000F09E6"/>
    <w:rsid w:val="000F0C6E"/>
    <w:rsid w:val="000F0DE9"/>
    <w:rsid w:val="000F16D1"/>
    <w:rsid w:val="000F2957"/>
    <w:rsid w:val="000F303F"/>
    <w:rsid w:val="000F34C8"/>
    <w:rsid w:val="000F3BF7"/>
    <w:rsid w:val="000F3E04"/>
    <w:rsid w:val="000F3FDF"/>
    <w:rsid w:val="000F41B3"/>
    <w:rsid w:val="000F44C9"/>
    <w:rsid w:val="000F5806"/>
    <w:rsid w:val="000F62B1"/>
    <w:rsid w:val="0010001E"/>
    <w:rsid w:val="00100306"/>
    <w:rsid w:val="001003DC"/>
    <w:rsid w:val="00101BC9"/>
    <w:rsid w:val="00101DCC"/>
    <w:rsid w:val="00101F65"/>
    <w:rsid w:val="00102F8F"/>
    <w:rsid w:val="001045A4"/>
    <w:rsid w:val="00106F5A"/>
    <w:rsid w:val="00107A12"/>
    <w:rsid w:val="00110787"/>
    <w:rsid w:val="0011099F"/>
    <w:rsid w:val="00111041"/>
    <w:rsid w:val="00111E9D"/>
    <w:rsid w:val="00113577"/>
    <w:rsid w:val="00113685"/>
    <w:rsid w:val="00114098"/>
    <w:rsid w:val="001144F4"/>
    <w:rsid w:val="001149A3"/>
    <w:rsid w:val="00117A62"/>
    <w:rsid w:val="0012078E"/>
    <w:rsid w:val="00121EFD"/>
    <w:rsid w:val="00123071"/>
    <w:rsid w:val="00124404"/>
    <w:rsid w:val="0012450E"/>
    <w:rsid w:val="0012466B"/>
    <w:rsid w:val="00124829"/>
    <w:rsid w:val="001265BE"/>
    <w:rsid w:val="00132BA9"/>
    <w:rsid w:val="00132DED"/>
    <w:rsid w:val="001338C4"/>
    <w:rsid w:val="001339CD"/>
    <w:rsid w:val="0013521E"/>
    <w:rsid w:val="001353AF"/>
    <w:rsid w:val="00136351"/>
    <w:rsid w:val="00136F67"/>
    <w:rsid w:val="001372DD"/>
    <w:rsid w:val="00137ABA"/>
    <w:rsid w:val="00137ED1"/>
    <w:rsid w:val="00140DE2"/>
    <w:rsid w:val="001419F0"/>
    <w:rsid w:val="00141D1C"/>
    <w:rsid w:val="00143368"/>
    <w:rsid w:val="001434A8"/>
    <w:rsid w:val="00143EE2"/>
    <w:rsid w:val="00144D85"/>
    <w:rsid w:val="00144E35"/>
    <w:rsid w:val="001450B8"/>
    <w:rsid w:val="001459B7"/>
    <w:rsid w:val="00146565"/>
    <w:rsid w:val="00146732"/>
    <w:rsid w:val="00146C44"/>
    <w:rsid w:val="00147869"/>
    <w:rsid w:val="00150AF4"/>
    <w:rsid w:val="00152BC1"/>
    <w:rsid w:val="00154771"/>
    <w:rsid w:val="001548C1"/>
    <w:rsid w:val="00154FBC"/>
    <w:rsid w:val="001558D0"/>
    <w:rsid w:val="00155D0E"/>
    <w:rsid w:val="0015651D"/>
    <w:rsid w:val="001566F7"/>
    <w:rsid w:val="001572BD"/>
    <w:rsid w:val="0016088F"/>
    <w:rsid w:val="00160D32"/>
    <w:rsid w:val="0016175F"/>
    <w:rsid w:val="001617A8"/>
    <w:rsid w:val="00161A5A"/>
    <w:rsid w:val="00162CC7"/>
    <w:rsid w:val="00163FA9"/>
    <w:rsid w:val="0016479D"/>
    <w:rsid w:val="001647BB"/>
    <w:rsid w:val="00164B88"/>
    <w:rsid w:val="001654F1"/>
    <w:rsid w:val="00166DCC"/>
    <w:rsid w:val="00167850"/>
    <w:rsid w:val="001678B7"/>
    <w:rsid w:val="00167BCA"/>
    <w:rsid w:val="00167DB8"/>
    <w:rsid w:val="0017085F"/>
    <w:rsid w:val="00170CFE"/>
    <w:rsid w:val="00171941"/>
    <w:rsid w:val="00171C2E"/>
    <w:rsid w:val="00172DBA"/>
    <w:rsid w:val="0017311F"/>
    <w:rsid w:val="00173E35"/>
    <w:rsid w:val="001741DC"/>
    <w:rsid w:val="001743C8"/>
    <w:rsid w:val="00175CC2"/>
    <w:rsid w:val="00176441"/>
    <w:rsid w:val="0017764F"/>
    <w:rsid w:val="00181008"/>
    <w:rsid w:val="001814BA"/>
    <w:rsid w:val="0018355C"/>
    <w:rsid w:val="00183B27"/>
    <w:rsid w:val="001843BC"/>
    <w:rsid w:val="001859B8"/>
    <w:rsid w:val="00185C35"/>
    <w:rsid w:val="0018606A"/>
    <w:rsid w:val="00186AC2"/>
    <w:rsid w:val="00186B8D"/>
    <w:rsid w:val="00192F12"/>
    <w:rsid w:val="00192FC8"/>
    <w:rsid w:val="00193F88"/>
    <w:rsid w:val="00194340"/>
    <w:rsid w:val="001962D7"/>
    <w:rsid w:val="00197261"/>
    <w:rsid w:val="001A1877"/>
    <w:rsid w:val="001A1D2F"/>
    <w:rsid w:val="001A1DF2"/>
    <w:rsid w:val="001A2598"/>
    <w:rsid w:val="001A480F"/>
    <w:rsid w:val="001A4D97"/>
    <w:rsid w:val="001A5772"/>
    <w:rsid w:val="001A607D"/>
    <w:rsid w:val="001A6107"/>
    <w:rsid w:val="001A70AD"/>
    <w:rsid w:val="001A737D"/>
    <w:rsid w:val="001B07EB"/>
    <w:rsid w:val="001B08E8"/>
    <w:rsid w:val="001B124B"/>
    <w:rsid w:val="001B14BF"/>
    <w:rsid w:val="001B1702"/>
    <w:rsid w:val="001B1C66"/>
    <w:rsid w:val="001B1FFA"/>
    <w:rsid w:val="001B36D4"/>
    <w:rsid w:val="001B6CC2"/>
    <w:rsid w:val="001B7339"/>
    <w:rsid w:val="001B758C"/>
    <w:rsid w:val="001B78BA"/>
    <w:rsid w:val="001B7A4E"/>
    <w:rsid w:val="001C06B9"/>
    <w:rsid w:val="001C1D2F"/>
    <w:rsid w:val="001C1D89"/>
    <w:rsid w:val="001C1E19"/>
    <w:rsid w:val="001C2440"/>
    <w:rsid w:val="001C338F"/>
    <w:rsid w:val="001C4263"/>
    <w:rsid w:val="001C6599"/>
    <w:rsid w:val="001C6611"/>
    <w:rsid w:val="001C6A4C"/>
    <w:rsid w:val="001D01E3"/>
    <w:rsid w:val="001D0BEE"/>
    <w:rsid w:val="001D162D"/>
    <w:rsid w:val="001D17AB"/>
    <w:rsid w:val="001D17D3"/>
    <w:rsid w:val="001D557E"/>
    <w:rsid w:val="001D5AA5"/>
    <w:rsid w:val="001D66FC"/>
    <w:rsid w:val="001D7565"/>
    <w:rsid w:val="001D7886"/>
    <w:rsid w:val="001D79D3"/>
    <w:rsid w:val="001D7D73"/>
    <w:rsid w:val="001E0EBB"/>
    <w:rsid w:val="001E15C4"/>
    <w:rsid w:val="001E19E4"/>
    <w:rsid w:val="001E19EB"/>
    <w:rsid w:val="001E21B6"/>
    <w:rsid w:val="001E2729"/>
    <w:rsid w:val="001E39BA"/>
    <w:rsid w:val="001E498B"/>
    <w:rsid w:val="001E7362"/>
    <w:rsid w:val="001E75ED"/>
    <w:rsid w:val="001E7BB8"/>
    <w:rsid w:val="001F0983"/>
    <w:rsid w:val="001F0AB4"/>
    <w:rsid w:val="001F0F5E"/>
    <w:rsid w:val="001F1EDE"/>
    <w:rsid w:val="001F224B"/>
    <w:rsid w:val="001F3108"/>
    <w:rsid w:val="001F3454"/>
    <w:rsid w:val="001F34A6"/>
    <w:rsid w:val="001F38CC"/>
    <w:rsid w:val="001F3BFB"/>
    <w:rsid w:val="001F487C"/>
    <w:rsid w:val="001F5A71"/>
    <w:rsid w:val="001F7BDA"/>
    <w:rsid w:val="001F7EBE"/>
    <w:rsid w:val="00200225"/>
    <w:rsid w:val="00200893"/>
    <w:rsid w:val="00200B48"/>
    <w:rsid w:val="00202579"/>
    <w:rsid w:val="00202745"/>
    <w:rsid w:val="002027D5"/>
    <w:rsid w:val="00203021"/>
    <w:rsid w:val="002034B3"/>
    <w:rsid w:val="0020378A"/>
    <w:rsid w:val="002037C0"/>
    <w:rsid w:val="00204043"/>
    <w:rsid w:val="0020447E"/>
    <w:rsid w:val="002044DA"/>
    <w:rsid w:val="00204C0B"/>
    <w:rsid w:val="00204F98"/>
    <w:rsid w:val="00205031"/>
    <w:rsid w:val="002060AB"/>
    <w:rsid w:val="002060C5"/>
    <w:rsid w:val="00206410"/>
    <w:rsid w:val="00206B2D"/>
    <w:rsid w:val="0020727B"/>
    <w:rsid w:val="002104EE"/>
    <w:rsid w:val="002114AC"/>
    <w:rsid w:val="00211898"/>
    <w:rsid w:val="002118DA"/>
    <w:rsid w:val="00211B86"/>
    <w:rsid w:val="00211BA2"/>
    <w:rsid w:val="00212ED9"/>
    <w:rsid w:val="002144A1"/>
    <w:rsid w:val="00214937"/>
    <w:rsid w:val="0021517D"/>
    <w:rsid w:val="00215240"/>
    <w:rsid w:val="00216E2A"/>
    <w:rsid w:val="0022070F"/>
    <w:rsid w:val="0022093D"/>
    <w:rsid w:val="00220E20"/>
    <w:rsid w:val="00220FE4"/>
    <w:rsid w:val="002211F8"/>
    <w:rsid w:val="002226C3"/>
    <w:rsid w:val="00222C69"/>
    <w:rsid w:val="0022315B"/>
    <w:rsid w:val="00223833"/>
    <w:rsid w:val="002238A6"/>
    <w:rsid w:val="00224074"/>
    <w:rsid w:val="00224924"/>
    <w:rsid w:val="00224A07"/>
    <w:rsid w:val="00224F45"/>
    <w:rsid w:val="002258A8"/>
    <w:rsid w:val="002267BC"/>
    <w:rsid w:val="002279EA"/>
    <w:rsid w:val="00230AA6"/>
    <w:rsid w:val="00231814"/>
    <w:rsid w:val="00231CFD"/>
    <w:rsid w:val="00232374"/>
    <w:rsid w:val="00232872"/>
    <w:rsid w:val="00233759"/>
    <w:rsid w:val="0023376E"/>
    <w:rsid w:val="0023399A"/>
    <w:rsid w:val="00235812"/>
    <w:rsid w:val="00236CB7"/>
    <w:rsid w:val="00237546"/>
    <w:rsid w:val="002378E9"/>
    <w:rsid w:val="00237C79"/>
    <w:rsid w:val="00240C38"/>
    <w:rsid w:val="00241108"/>
    <w:rsid w:val="0024129E"/>
    <w:rsid w:val="00241F36"/>
    <w:rsid w:val="0024305C"/>
    <w:rsid w:val="00243366"/>
    <w:rsid w:val="00244EFB"/>
    <w:rsid w:val="00244F07"/>
    <w:rsid w:val="00245753"/>
    <w:rsid w:val="00247739"/>
    <w:rsid w:val="00247E95"/>
    <w:rsid w:val="002509FC"/>
    <w:rsid w:val="00251E44"/>
    <w:rsid w:val="00252110"/>
    <w:rsid w:val="00252707"/>
    <w:rsid w:val="00253F1C"/>
    <w:rsid w:val="0025427D"/>
    <w:rsid w:val="0025485E"/>
    <w:rsid w:val="00254FCD"/>
    <w:rsid w:val="0025505A"/>
    <w:rsid w:val="00255555"/>
    <w:rsid w:val="00256652"/>
    <w:rsid w:val="002575AF"/>
    <w:rsid w:val="002577C8"/>
    <w:rsid w:val="00257B60"/>
    <w:rsid w:val="00260676"/>
    <w:rsid w:val="00260AB0"/>
    <w:rsid w:val="00260C19"/>
    <w:rsid w:val="00261A94"/>
    <w:rsid w:val="0026396F"/>
    <w:rsid w:val="00263DFD"/>
    <w:rsid w:val="0026424A"/>
    <w:rsid w:val="00264B50"/>
    <w:rsid w:val="00265CA4"/>
    <w:rsid w:val="00266C8F"/>
    <w:rsid w:val="00270166"/>
    <w:rsid w:val="002703BF"/>
    <w:rsid w:val="00270511"/>
    <w:rsid w:val="00270D68"/>
    <w:rsid w:val="00271346"/>
    <w:rsid w:val="00271B85"/>
    <w:rsid w:val="002723B1"/>
    <w:rsid w:val="00274579"/>
    <w:rsid w:val="002745E2"/>
    <w:rsid w:val="0027495F"/>
    <w:rsid w:val="00274C50"/>
    <w:rsid w:val="00274FBE"/>
    <w:rsid w:val="00275AF9"/>
    <w:rsid w:val="002761C5"/>
    <w:rsid w:val="002769A6"/>
    <w:rsid w:val="00277188"/>
    <w:rsid w:val="0027793D"/>
    <w:rsid w:val="00277BFC"/>
    <w:rsid w:val="002813F5"/>
    <w:rsid w:val="00281E49"/>
    <w:rsid w:val="00282CDB"/>
    <w:rsid w:val="00282E6D"/>
    <w:rsid w:val="00282F13"/>
    <w:rsid w:val="0028383F"/>
    <w:rsid w:val="002838C1"/>
    <w:rsid w:val="00284B88"/>
    <w:rsid w:val="00284C4E"/>
    <w:rsid w:val="00284C56"/>
    <w:rsid w:val="00285FC2"/>
    <w:rsid w:val="0029001B"/>
    <w:rsid w:val="002900A8"/>
    <w:rsid w:val="00290EE6"/>
    <w:rsid w:val="00290F2A"/>
    <w:rsid w:val="002911DC"/>
    <w:rsid w:val="002915D9"/>
    <w:rsid w:val="00294253"/>
    <w:rsid w:val="002942C2"/>
    <w:rsid w:val="00296D79"/>
    <w:rsid w:val="002A0119"/>
    <w:rsid w:val="002A0CB7"/>
    <w:rsid w:val="002A18D1"/>
    <w:rsid w:val="002A1A16"/>
    <w:rsid w:val="002A203F"/>
    <w:rsid w:val="002A320E"/>
    <w:rsid w:val="002A35D6"/>
    <w:rsid w:val="002A3A72"/>
    <w:rsid w:val="002A53D8"/>
    <w:rsid w:val="002A5BC1"/>
    <w:rsid w:val="002A637E"/>
    <w:rsid w:val="002A7167"/>
    <w:rsid w:val="002B0309"/>
    <w:rsid w:val="002B0804"/>
    <w:rsid w:val="002B0A18"/>
    <w:rsid w:val="002B209B"/>
    <w:rsid w:val="002B41C8"/>
    <w:rsid w:val="002B4879"/>
    <w:rsid w:val="002B6374"/>
    <w:rsid w:val="002B6C4C"/>
    <w:rsid w:val="002B6FDC"/>
    <w:rsid w:val="002B7411"/>
    <w:rsid w:val="002B78B3"/>
    <w:rsid w:val="002B78BB"/>
    <w:rsid w:val="002C0C57"/>
    <w:rsid w:val="002C0ECD"/>
    <w:rsid w:val="002C128A"/>
    <w:rsid w:val="002C1B7B"/>
    <w:rsid w:val="002C2167"/>
    <w:rsid w:val="002C3D4E"/>
    <w:rsid w:val="002C4204"/>
    <w:rsid w:val="002C4A25"/>
    <w:rsid w:val="002C4B4D"/>
    <w:rsid w:val="002C4CB2"/>
    <w:rsid w:val="002C59B1"/>
    <w:rsid w:val="002C5A04"/>
    <w:rsid w:val="002C5FE7"/>
    <w:rsid w:val="002C6CC5"/>
    <w:rsid w:val="002D09DE"/>
    <w:rsid w:val="002D2B86"/>
    <w:rsid w:val="002D2CBE"/>
    <w:rsid w:val="002D2D25"/>
    <w:rsid w:val="002D486B"/>
    <w:rsid w:val="002D5335"/>
    <w:rsid w:val="002D5830"/>
    <w:rsid w:val="002D5D82"/>
    <w:rsid w:val="002D5F25"/>
    <w:rsid w:val="002D656C"/>
    <w:rsid w:val="002D67BC"/>
    <w:rsid w:val="002D7467"/>
    <w:rsid w:val="002D754B"/>
    <w:rsid w:val="002E186D"/>
    <w:rsid w:val="002E18C2"/>
    <w:rsid w:val="002E2FA5"/>
    <w:rsid w:val="002E3CE0"/>
    <w:rsid w:val="002E3E14"/>
    <w:rsid w:val="002E4437"/>
    <w:rsid w:val="002E4D2F"/>
    <w:rsid w:val="002E50DC"/>
    <w:rsid w:val="002E64E1"/>
    <w:rsid w:val="002E6B0D"/>
    <w:rsid w:val="002F0806"/>
    <w:rsid w:val="002F2662"/>
    <w:rsid w:val="002F2B4A"/>
    <w:rsid w:val="002F3028"/>
    <w:rsid w:val="002F3246"/>
    <w:rsid w:val="002F3F61"/>
    <w:rsid w:val="002F4303"/>
    <w:rsid w:val="002F45CA"/>
    <w:rsid w:val="002F4CC2"/>
    <w:rsid w:val="002F623A"/>
    <w:rsid w:val="002F64D1"/>
    <w:rsid w:val="002F6506"/>
    <w:rsid w:val="002F6E99"/>
    <w:rsid w:val="002F746D"/>
    <w:rsid w:val="003014DA"/>
    <w:rsid w:val="00301B02"/>
    <w:rsid w:val="00301E71"/>
    <w:rsid w:val="00301FF0"/>
    <w:rsid w:val="0030254A"/>
    <w:rsid w:val="003027D3"/>
    <w:rsid w:val="00303371"/>
    <w:rsid w:val="00303584"/>
    <w:rsid w:val="003054EC"/>
    <w:rsid w:val="003056B3"/>
    <w:rsid w:val="00305D0E"/>
    <w:rsid w:val="0030644C"/>
    <w:rsid w:val="003065B5"/>
    <w:rsid w:val="00306738"/>
    <w:rsid w:val="00306DFF"/>
    <w:rsid w:val="00307224"/>
    <w:rsid w:val="00307836"/>
    <w:rsid w:val="003078A8"/>
    <w:rsid w:val="00310713"/>
    <w:rsid w:val="00310F74"/>
    <w:rsid w:val="00310F9F"/>
    <w:rsid w:val="003132B8"/>
    <w:rsid w:val="00314582"/>
    <w:rsid w:val="00315D34"/>
    <w:rsid w:val="0031661F"/>
    <w:rsid w:val="003172A7"/>
    <w:rsid w:val="003176F4"/>
    <w:rsid w:val="00320EF9"/>
    <w:rsid w:val="00321338"/>
    <w:rsid w:val="00322206"/>
    <w:rsid w:val="00322B7B"/>
    <w:rsid w:val="0032412A"/>
    <w:rsid w:val="00326AA2"/>
    <w:rsid w:val="00326B2F"/>
    <w:rsid w:val="003276E9"/>
    <w:rsid w:val="00330B4E"/>
    <w:rsid w:val="00331198"/>
    <w:rsid w:val="00331752"/>
    <w:rsid w:val="00331E39"/>
    <w:rsid w:val="003325AE"/>
    <w:rsid w:val="003326C4"/>
    <w:rsid w:val="003328A2"/>
    <w:rsid w:val="00332A8D"/>
    <w:rsid w:val="00333ADB"/>
    <w:rsid w:val="003343AD"/>
    <w:rsid w:val="00334FCC"/>
    <w:rsid w:val="0033533D"/>
    <w:rsid w:val="003354CE"/>
    <w:rsid w:val="00335968"/>
    <w:rsid w:val="00335E26"/>
    <w:rsid w:val="003360D8"/>
    <w:rsid w:val="00337072"/>
    <w:rsid w:val="0033755C"/>
    <w:rsid w:val="00337B4D"/>
    <w:rsid w:val="00340230"/>
    <w:rsid w:val="00344D92"/>
    <w:rsid w:val="00345C25"/>
    <w:rsid w:val="00345E73"/>
    <w:rsid w:val="00346308"/>
    <w:rsid w:val="003465B7"/>
    <w:rsid w:val="00346E40"/>
    <w:rsid w:val="00350270"/>
    <w:rsid w:val="003509CA"/>
    <w:rsid w:val="00350B2E"/>
    <w:rsid w:val="0035115F"/>
    <w:rsid w:val="0035140D"/>
    <w:rsid w:val="00351CE3"/>
    <w:rsid w:val="0035289A"/>
    <w:rsid w:val="0035317B"/>
    <w:rsid w:val="00353A5C"/>
    <w:rsid w:val="00353BE2"/>
    <w:rsid w:val="0035447E"/>
    <w:rsid w:val="00355F16"/>
    <w:rsid w:val="00356680"/>
    <w:rsid w:val="00356B90"/>
    <w:rsid w:val="00356DA9"/>
    <w:rsid w:val="00356F3B"/>
    <w:rsid w:val="0035724D"/>
    <w:rsid w:val="0035780C"/>
    <w:rsid w:val="003606AF"/>
    <w:rsid w:val="003608AF"/>
    <w:rsid w:val="00360BFD"/>
    <w:rsid w:val="0036100C"/>
    <w:rsid w:val="0036126A"/>
    <w:rsid w:val="00361924"/>
    <w:rsid w:val="00361DC5"/>
    <w:rsid w:val="00362F66"/>
    <w:rsid w:val="003636F8"/>
    <w:rsid w:val="003642B4"/>
    <w:rsid w:val="00366233"/>
    <w:rsid w:val="00367237"/>
    <w:rsid w:val="00370529"/>
    <w:rsid w:val="00371154"/>
    <w:rsid w:val="00372077"/>
    <w:rsid w:val="003735C0"/>
    <w:rsid w:val="0037378E"/>
    <w:rsid w:val="00373C1B"/>
    <w:rsid w:val="00373F81"/>
    <w:rsid w:val="00374695"/>
    <w:rsid w:val="003751AD"/>
    <w:rsid w:val="00376AC9"/>
    <w:rsid w:val="00377099"/>
    <w:rsid w:val="00377B49"/>
    <w:rsid w:val="003800E3"/>
    <w:rsid w:val="003805D5"/>
    <w:rsid w:val="003820F2"/>
    <w:rsid w:val="00383536"/>
    <w:rsid w:val="00383A4B"/>
    <w:rsid w:val="0038418C"/>
    <w:rsid w:val="003857FA"/>
    <w:rsid w:val="003860FA"/>
    <w:rsid w:val="0038645C"/>
    <w:rsid w:val="00386F20"/>
    <w:rsid w:val="00386FD3"/>
    <w:rsid w:val="00387620"/>
    <w:rsid w:val="00390964"/>
    <w:rsid w:val="00390C73"/>
    <w:rsid w:val="00390ED0"/>
    <w:rsid w:val="003920BD"/>
    <w:rsid w:val="003934FA"/>
    <w:rsid w:val="00393982"/>
    <w:rsid w:val="00393DCC"/>
    <w:rsid w:val="00393E5F"/>
    <w:rsid w:val="003958E0"/>
    <w:rsid w:val="00395FB4"/>
    <w:rsid w:val="003968DE"/>
    <w:rsid w:val="003A0275"/>
    <w:rsid w:val="003A027D"/>
    <w:rsid w:val="003A0D63"/>
    <w:rsid w:val="003A1AA5"/>
    <w:rsid w:val="003A2D0B"/>
    <w:rsid w:val="003A2EF7"/>
    <w:rsid w:val="003A3D04"/>
    <w:rsid w:val="003A4AE7"/>
    <w:rsid w:val="003A4BA0"/>
    <w:rsid w:val="003A58D9"/>
    <w:rsid w:val="003A5F23"/>
    <w:rsid w:val="003A6212"/>
    <w:rsid w:val="003A6258"/>
    <w:rsid w:val="003A6FAF"/>
    <w:rsid w:val="003A7380"/>
    <w:rsid w:val="003B01C7"/>
    <w:rsid w:val="003B113A"/>
    <w:rsid w:val="003B182B"/>
    <w:rsid w:val="003B2C3F"/>
    <w:rsid w:val="003B2D03"/>
    <w:rsid w:val="003B4AFB"/>
    <w:rsid w:val="003B4BFA"/>
    <w:rsid w:val="003B4C6B"/>
    <w:rsid w:val="003B5013"/>
    <w:rsid w:val="003B57E8"/>
    <w:rsid w:val="003B6C23"/>
    <w:rsid w:val="003B7EF4"/>
    <w:rsid w:val="003C1569"/>
    <w:rsid w:val="003C1AFF"/>
    <w:rsid w:val="003C1B1B"/>
    <w:rsid w:val="003C1B64"/>
    <w:rsid w:val="003C3561"/>
    <w:rsid w:val="003C3AEF"/>
    <w:rsid w:val="003C3CD0"/>
    <w:rsid w:val="003C5215"/>
    <w:rsid w:val="003C5329"/>
    <w:rsid w:val="003C6F9A"/>
    <w:rsid w:val="003C7006"/>
    <w:rsid w:val="003C7283"/>
    <w:rsid w:val="003C776D"/>
    <w:rsid w:val="003D1669"/>
    <w:rsid w:val="003D196A"/>
    <w:rsid w:val="003D19FA"/>
    <w:rsid w:val="003D1A84"/>
    <w:rsid w:val="003D23CB"/>
    <w:rsid w:val="003D3057"/>
    <w:rsid w:val="003D35F0"/>
    <w:rsid w:val="003D5004"/>
    <w:rsid w:val="003D5034"/>
    <w:rsid w:val="003D65F9"/>
    <w:rsid w:val="003D6F62"/>
    <w:rsid w:val="003D78F2"/>
    <w:rsid w:val="003D7999"/>
    <w:rsid w:val="003E12FF"/>
    <w:rsid w:val="003E138F"/>
    <w:rsid w:val="003E1713"/>
    <w:rsid w:val="003E180C"/>
    <w:rsid w:val="003E2790"/>
    <w:rsid w:val="003E2E1B"/>
    <w:rsid w:val="003E5ECC"/>
    <w:rsid w:val="003E5ED9"/>
    <w:rsid w:val="003E67D3"/>
    <w:rsid w:val="003E7337"/>
    <w:rsid w:val="003F15EA"/>
    <w:rsid w:val="003F2641"/>
    <w:rsid w:val="003F2F12"/>
    <w:rsid w:val="003F3EFE"/>
    <w:rsid w:val="003F5163"/>
    <w:rsid w:val="003F5EDA"/>
    <w:rsid w:val="003F78E9"/>
    <w:rsid w:val="004001D8"/>
    <w:rsid w:val="00401127"/>
    <w:rsid w:val="004021EC"/>
    <w:rsid w:val="004028DD"/>
    <w:rsid w:val="00403E8F"/>
    <w:rsid w:val="004060C7"/>
    <w:rsid w:val="00406923"/>
    <w:rsid w:val="00406C55"/>
    <w:rsid w:val="00407376"/>
    <w:rsid w:val="00407645"/>
    <w:rsid w:val="00407817"/>
    <w:rsid w:val="00410372"/>
    <w:rsid w:val="00411001"/>
    <w:rsid w:val="0041106A"/>
    <w:rsid w:val="00411982"/>
    <w:rsid w:val="004127A5"/>
    <w:rsid w:val="004148E6"/>
    <w:rsid w:val="004152B9"/>
    <w:rsid w:val="00415E59"/>
    <w:rsid w:val="00417BFD"/>
    <w:rsid w:val="00421999"/>
    <w:rsid w:val="004233C9"/>
    <w:rsid w:val="00423847"/>
    <w:rsid w:val="0042396F"/>
    <w:rsid w:val="00423A08"/>
    <w:rsid w:val="00423ED6"/>
    <w:rsid w:val="00424521"/>
    <w:rsid w:val="004259A9"/>
    <w:rsid w:val="00425CE2"/>
    <w:rsid w:val="00427E91"/>
    <w:rsid w:val="00430001"/>
    <w:rsid w:val="0043027F"/>
    <w:rsid w:val="00430481"/>
    <w:rsid w:val="00431225"/>
    <w:rsid w:val="0043299F"/>
    <w:rsid w:val="00432B1F"/>
    <w:rsid w:val="004333C4"/>
    <w:rsid w:val="00433771"/>
    <w:rsid w:val="00434719"/>
    <w:rsid w:val="00434FAC"/>
    <w:rsid w:val="0043507D"/>
    <w:rsid w:val="004350DC"/>
    <w:rsid w:val="004370C7"/>
    <w:rsid w:val="004374A4"/>
    <w:rsid w:val="00437690"/>
    <w:rsid w:val="0043772C"/>
    <w:rsid w:val="0043787C"/>
    <w:rsid w:val="00437B9B"/>
    <w:rsid w:val="00437CCD"/>
    <w:rsid w:val="0044262F"/>
    <w:rsid w:val="00442991"/>
    <w:rsid w:val="00442CFF"/>
    <w:rsid w:val="004434B8"/>
    <w:rsid w:val="00443883"/>
    <w:rsid w:val="00443A45"/>
    <w:rsid w:val="00443D5A"/>
    <w:rsid w:val="0044478B"/>
    <w:rsid w:val="00444B30"/>
    <w:rsid w:val="00445F51"/>
    <w:rsid w:val="004473CE"/>
    <w:rsid w:val="00447613"/>
    <w:rsid w:val="00447A15"/>
    <w:rsid w:val="00451535"/>
    <w:rsid w:val="0045195E"/>
    <w:rsid w:val="00451BD3"/>
    <w:rsid w:val="0045309F"/>
    <w:rsid w:val="004541E0"/>
    <w:rsid w:val="00454D84"/>
    <w:rsid w:val="004555C4"/>
    <w:rsid w:val="004559B5"/>
    <w:rsid w:val="0045705A"/>
    <w:rsid w:val="00457B87"/>
    <w:rsid w:val="00460E96"/>
    <w:rsid w:val="00461643"/>
    <w:rsid w:val="00461A13"/>
    <w:rsid w:val="00461BAC"/>
    <w:rsid w:val="00461CC7"/>
    <w:rsid w:val="0046210E"/>
    <w:rsid w:val="004647C0"/>
    <w:rsid w:val="00464D29"/>
    <w:rsid w:val="004673ED"/>
    <w:rsid w:val="004744F8"/>
    <w:rsid w:val="00474BDA"/>
    <w:rsid w:val="00475EAD"/>
    <w:rsid w:val="004760C5"/>
    <w:rsid w:val="00477126"/>
    <w:rsid w:val="00477920"/>
    <w:rsid w:val="00480953"/>
    <w:rsid w:val="00481C85"/>
    <w:rsid w:val="004824FE"/>
    <w:rsid w:val="00482D2D"/>
    <w:rsid w:val="004837C9"/>
    <w:rsid w:val="00485554"/>
    <w:rsid w:val="00485B68"/>
    <w:rsid w:val="00485FAF"/>
    <w:rsid w:val="004866B9"/>
    <w:rsid w:val="00486BE1"/>
    <w:rsid w:val="004877C3"/>
    <w:rsid w:val="00487F91"/>
    <w:rsid w:val="00487FCC"/>
    <w:rsid w:val="004904B9"/>
    <w:rsid w:val="00490EE2"/>
    <w:rsid w:val="00492364"/>
    <w:rsid w:val="0049259D"/>
    <w:rsid w:val="0049311C"/>
    <w:rsid w:val="00494405"/>
    <w:rsid w:val="004A0DBD"/>
    <w:rsid w:val="004A338A"/>
    <w:rsid w:val="004A3FC4"/>
    <w:rsid w:val="004A4568"/>
    <w:rsid w:val="004A7049"/>
    <w:rsid w:val="004B0170"/>
    <w:rsid w:val="004B068B"/>
    <w:rsid w:val="004B0824"/>
    <w:rsid w:val="004B1296"/>
    <w:rsid w:val="004B131D"/>
    <w:rsid w:val="004B25F7"/>
    <w:rsid w:val="004B2691"/>
    <w:rsid w:val="004B3598"/>
    <w:rsid w:val="004B3749"/>
    <w:rsid w:val="004B37E2"/>
    <w:rsid w:val="004B3BF0"/>
    <w:rsid w:val="004B43F8"/>
    <w:rsid w:val="004B50AC"/>
    <w:rsid w:val="004B542B"/>
    <w:rsid w:val="004B56CC"/>
    <w:rsid w:val="004B63B2"/>
    <w:rsid w:val="004B69CD"/>
    <w:rsid w:val="004B7364"/>
    <w:rsid w:val="004C1482"/>
    <w:rsid w:val="004C20C8"/>
    <w:rsid w:val="004C22A3"/>
    <w:rsid w:val="004C2D61"/>
    <w:rsid w:val="004C2F69"/>
    <w:rsid w:val="004C3FC5"/>
    <w:rsid w:val="004C4321"/>
    <w:rsid w:val="004C4442"/>
    <w:rsid w:val="004C5D09"/>
    <w:rsid w:val="004C7251"/>
    <w:rsid w:val="004C7C30"/>
    <w:rsid w:val="004D0F83"/>
    <w:rsid w:val="004D1575"/>
    <w:rsid w:val="004D1F3D"/>
    <w:rsid w:val="004D273E"/>
    <w:rsid w:val="004D33C0"/>
    <w:rsid w:val="004D37DF"/>
    <w:rsid w:val="004D3E42"/>
    <w:rsid w:val="004D4DD9"/>
    <w:rsid w:val="004D5E6D"/>
    <w:rsid w:val="004D6F30"/>
    <w:rsid w:val="004D7835"/>
    <w:rsid w:val="004D78AB"/>
    <w:rsid w:val="004D7D97"/>
    <w:rsid w:val="004D7E42"/>
    <w:rsid w:val="004E03A9"/>
    <w:rsid w:val="004E0EFB"/>
    <w:rsid w:val="004E2395"/>
    <w:rsid w:val="004E29D1"/>
    <w:rsid w:val="004E2BA3"/>
    <w:rsid w:val="004E2EB5"/>
    <w:rsid w:val="004E31B1"/>
    <w:rsid w:val="004E39CF"/>
    <w:rsid w:val="004E3CAF"/>
    <w:rsid w:val="004E41D2"/>
    <w:rsid w:val="004E4DC6"/>
    <w:rsid w:val="004E5A44"/>
    <w:rsid w:val="004E632D"/>
    <w:rsid w:val="004E66D1"/>
    <w:rsid w:val="004E67F4"/>
    <w:rsid w:val="004F0841"/>
    <w:rsid w:val="004F0E6A"/>
    <w:rsid w:val="004F1D48"/>
    <w:rsid w:val="004F2789"/>
    <w:rsid w:val="004F361F"/>
    <w:rsid w:val="004F3FD0"/>
    <w:rsid w:val="004F469B"/>
    <w:rsid w:val="004F61EF"/>
    <w:rsid w:val="004F6324"/>
    <w:rsid w:val="004F69D4"/>
    <w:rsid w:val="004F74DA"/>
    <w:rsid w:val="004F784D"/>
    <w:rsid w:val="005006C6"/>
    <w:rsid w:val="0050242D"/>
    <w:rsid w:val="005026E3"/>
    <w:rsid w:val="00502992"/>
    <w:rsid w:val="00502E0D"/>
    <w:rsid w:val="00503EA3"/>
    <w:rsid w:val="00504D31"/>
    <w:rsid w:val="00505081"/>
    <w:rsid w:val="00505FEA"/>
    <w:rsid w:val="00507DE2"/>
    <w:rsid w:val="0051094A"/>
    <w:rsid w:val="00510CCD"/>
    <w:rsid w:val="005112D2"/>
    <w:rsid w:val="0051169F"/>
    <w:rsid w:val="00511A0C"/>
    <w:rsid w:val="00511CA1"/>
    <w:rsid w:val="00512B9F"/>
    <w:rsid w:val="00512E12"/>
    <w:rsid w:val="005141BC"/>
    <w:rsid w:val="005149A0"/>
    <w:rsid w:val="00514BBF"/>
    <w:rsid w:val="0051569C"/>
    <w:rsid w:val="005163A6"/>
    <w:rsid w:val="00516913"/>
    <w:rsid w:val="00516B2B"/>
    <w:rsid w:val="00516D62"/>
    <w:rsid w:val="005170B4"/>
    <w:rsid w:val="005173D3"/>
    <w:rsid w:val="00520B90"/>
    <w:rsid w:val="00521887"/>
    <w:rsid w:val="00523360"/>
    <w:rsid w:val="0052468F"/>
    <w:rsid w:val="005265B9"/>
    <w:rsid w:val="00527F63"/>
    <w:rsid w:val="0053008B"/>
    <w:rsid w:val="00531BC4"/>
    <w:rsid w:val="00532786"/>
    <w:rsid w:val="00532B72"/>
    <w:rsid w:val="00532F77"/>
    <w:rsid w:val="00533DD0"/>
    <w:rsid w:val="00534215"/>
    <w:rsid w:val="00534F4C"/>
    <w:rsid w:val="0053536E"/>
    <w:rsid w:val="0053579F"/>
    <w:rsid w:val="00535FB0"/>
    <w:rsid w:val="00537B7A"/>
    <w:rsid w:val="005404F6"/>
    <w:rsid w:val="00540754"/>
    <w:rsid w:val="00540E42"/>
    <w:rsid w:val="00542F2F"/>
    <w:rsid w:val="00543130"/>
    <w:rsid w:val="0054373F"/>
    <w:rsid w:val="00544533"/>
    <w:rsid w:val="00544D05"/>
    <w:rsid w:val="0054686A"/>
    <w:rsid w:val="00546C12"/>
    <w:rsid w:val="00546F39"/>
    <w:rsid w:val="00547938"/>
    <w:rsid w:val="00547BDD"/>
    <w:rsid w:val="005509AF"/>
    <w:rsid w:val="00550D73"/>
    <w:rsid w:val="00550E4C"/>
    <w:rsid w:val="00552207"/>
    <w:rsid w:val="00552DCE"/>
    <w:rsid w:val="00553DCD"/>
    <w:rsid w:val="0055479D"/>
    <w:rsid w:val="00555041"/>
    <w:rsid w:val="005565E8"/>
    <w:rsid w:val="00556A39"/>
    <w:rsid w:val="0055789C"/>
    <w:rsid w:val="0056073A"/>
    <w:rsid w:val="00560C46"/>
    <w:rsid w:val="005615CE"/>
    <w:rsid w:val="0056472E"/>
    <w:rsid w:val="0056525B"/>
    <w:rsid w:val="0056599C"/>
    <w:rsid w:val="00567917"/>
    <w:rsid w:val="00570C34"/>
    <w:rsid w:val="00570D9C"/>
    <w:rsid w:val="0057172B"/>
    <w:rsid w:val="00572F08"/>
    <w:rsid w:val="00573A4A"/>
    <w:rsid w:val="00573B38"/>
    <w:rsid w:val="0057455B"/>
    <w:rsid w:val="00574695"/>
    <w:rsid w:val="00574DC6"/>
    <w:rsid w:val="00575733"/>
    <w:rsid w:val="005757F1"/>
    <w:rsid w:val="00575A6E"/>
    <w:rsid w:val="00575AC6"/>
    <w:rsid w:val="0057619B"/>
    <w:rsid w:val="00576D36"/>
    <w:rsid w:val="005773E4"/>
    <w:rsid w:val="00577EDC"/>
    <w:rsid w:val="00577EDF"/>
    <w:rsid w:val="0058093E"/>
    <w:rsid w:val="00582236"/>
    <w:rsid w:val="00583295"/>
    <w:rsid w:val="00583F4E"/>
    <w:rsid w:val="00584118"/>
    <w:rsid w:val="005870D4"/>
    <w:rsid w:val="005874CA"/>
    <w:rsid w:val="0059242D"/>
    <w:rsid w:val="00593E80"/>
    <w:rsid w:val="00594238"/>
    <w:rsid w:val="0059476C"/>
    <w:rsid w:val="00594C44"/>
    <w:rsid w:val="00594F54"/>
    <w:rsid w:val="00596215"/>
    <w:rsid w:val="00596452"/>
    <w:rsid w:val="005964BA"/>
    <w:rsid w:val="005A1424"/>
    <w:rsid w:val="005A1DFA"/>
    <w:rsid w:val="005A1F20"/>
    <w:rsid w:val="005A305C"/>
    <w:rsid w:val="005A346C"/>
    <w:rsid w:val="005A369C"/>
    <w:rsid w:val="005A4866"/>
    <w:rsid w:val="005A6BE1"/>
    <w:rsid w:val="005B04D5"/>
    <w:rsid w:val="005B073D"/>
    <w:rsid w:val="005B0D7D"/>
    <w:rsid w:val="005B1F0C"/>
    <w:rsid w:val="005B2206"/>
    <w:rsid w:val="005B2458"/>
    <w:rsid w:val="005B2E9E"/>
    <w:rsid w:val="005B517C"/>
    <w:rsid w:val="005B5F61"/>
    <w:rsid w:val="005B6357"/>
    <w:rsid w:val="005C2898"/>
    <w:rsid w:val="005C3B1A"/>
    <w:rsid w:val="005C44CE"/>
    <w:rsid w:val="005C4502"/>
    <w:rsid w:val="005C4697"/>
    <w:rsid w:val="005C4FD9"/>
    <w:rsid w:val="005C535F"/>
    <w:rsid w:val="005C53F1"/>
    <w:rsid w:val="005C5C49"/>
    <w:rsid w:val="005C5D94"/>
    <w:rsid w:val="005C63D6"/>
    <w:rsid w:val="005C6490"/>
    <w:rsid w:val="005C7FAB"/>
    <w:rsid w:val="005D023D"/>
    <w:rsid w:val="005D04DA"/>
    <w:rsid w:val="005D0531"/>
    <w:rsid w:val="005D05DC"/>
    <w:rsid w:val="005D0AF5"/>
    <w:rsid w:val="005D0B1C"/>
    <w:rsid w:val="005D2530"/>
    <w:rsid w:val="005D34A2"/>
    <w:rsid w:val="005D3655"/>
    <w:rsid w:val="005D3A15"/>
    <w:rsid w:val="005D3DC0"/>
    <w:rsid w:val="005D5269"/>
    <w:rsid w:val="005D6D50"/>
    <w:rsid w:val="005D6E91"/>
    <w:rsid w:val="005D7342"/>
    <w:rsid w:val="005E0228"/>
    <w:rsid w:val="005E0314"/>
    <w:rsid w:val="005E0E51"/>
    <w:rsid w:val="005E10A0"/>
    <w:rsid w:val="005E1CB0"/>
    <w:rsid w:val="005E23BA"/>
    <w:rsid w:val="005E259E"/>
    <w:rsid w:val="005E3AF6"/>
    <w:rsid w:val="005E3F93"/>
    <w:rsid w:val="005E4CA2"/>
    <w:rsid w:val="005E5AFC"/>
    <w:rsid w:val="005E75F5"/>
    <w:rsid w:val="005E7655"/>
    <w:rsid w:val="005E7E06"/>
    <w:rsid w:val="005F1856"/>
    <w:rsid w:val="005F1E87"/>
    <w:rsid w:val="005F1FD9"/>
    <w:rsid w:val="005F2013"/>
    <w:rsid w:val="005F20BC"/>
    <w:rsid w:val="005F25DF"/>
    <w:rsid w:val="005F29E3"/>
    <w:rsid w:val="005F2F31"/>
    <w:rsid w:val="005F3A5B"/>
    <w:rsid w:val="005F4B2A"/>
    <w:rsid w:val="005F5327"/>
    <w:rsid w:val="005F61E9"/>
    <w:rsid w:val="005F7259"/>
    <w:rsid w:val="005F7EDE"/>
    <w:rsid w:val="006003A4"/>
    <w:rsid w:val="00600BDC"/>
    <w:rsid w:val="0060107A"/>
    <w:rsid w:val="006011D2"/>
    <w:rsid w:val="006013F8"/>
    <w:rsid w:val="00601E6D"/>
    <w:rsid w:val="006024E1"/>
    <w:rsid w:val="00602B1C"/>
    <w:rsid w:val="00602F92"/>
    <w:rsid w:val="006037C9"/>
    <w:rsid w:val="0060550E"/>
    <w:rsid w:val="00605DC6"/>
    <w:rsid w:val="00606E2B"/>
    <w:rsid w:val="00606E80"/>
    <w:rsid w:val="00606FE7"/>
    <w:rsid w:val="00607D17"/>
    <w:rsid w:val="006115D2"/>
    <w:rsid w:val="00612CF1"/>
    <w:rsid w:val="0061427C"/>
    <w:rsid w:val="00614E97"/>
    <w:rsid w:val="00616088"/>
    <w:rsid w:val="006169A2"/>
    <w:rsid w:val="00616F42"/>
    <w:rsid w:val="00616FB9"/>
    <w:rsid w:val="00617364"/>
    <w:rsid w:val="00617ECC"/>
    <w:rsid w:val="00621605"/>
    <w:rsid w:val="00621777"/>
    <w:rsid w:val="00622280"/>
    <w:rsid w:val="00622E15"/>
    <w:rsid w:val="00623A24"/>
    <w:rsid w:val="00623FC1"/>
    <w:rsid w:val="006243EC"/>
    <w:rsid w:val="00624E9F"/>
    <w:rsid w:val="0062620E"/>
    <w:rsid w:val="00626FFC"/>
    <w:rsid w:val="006270CD"/>
    <w:rsid w:val="00630A51"/>
    <w:rsid w:val="00630B83"/>
    <w:rsid w:val="00631A6E"/>
    <w:rsid w:val="00631A81"/>
    <w:rsid w:val="00631FE1"/>
    <w:rsid w:val="00632A7A"/>
    <w:rsid w:val="0063311D"/>
    <w:rsid w:val="006337E7"/>
    <w:rsid w:val="00634C51"/>
    <w:rsid w:val="00634E1E"/>
    <w:rsid w:val="006350D0"/>
    <w:rsid w:val="006351A9"/>
    <w:rsid w:val="006400E5"/>
    <w:rsid w:val="00641C00"/>
    <w:rsid w:val="00642154"/>
    <w:rsid w:val="00642FC3"/>
    <w:rsid w:val="006444C8"/>
    <w:rsid w:val="0064475C"/>
    <w:rsid w:val="00645103"/>
    <w:rsid w:val="00645126"/>
    <w:rsid w:val="00645D79"/>
    <w:rsid w:val="00647DD6"/>
    <w:rsid w:val="00650A9A"/>
    <w:rsid w:val="00651DEE"/>
    <w:rsid w:val="00652829"/>
    <w:rsid w:val="00652915"/>
    <w:rsid w:val="00652A08"/>
    <w:rsid w:val="00653266"/>
    <w:rsid w:val="00653502"/>
    <w:rsid w:val="006537E6"/>
    <w:rsid w:val="006538F3"/>
    <w:rsid w:val="00653D86"/>
    <w:rsid w:val="00653FE4"/>
    <w:rsid w:val="0065556A"/>
    <w:rsid w:val="00655EA0"/>
    <w:rsid w:val="00656216"/>
    <w:rsid w:val="006606CA"/>
    <w:rsid w:val="00660854"/>
    <w:rsid w:val="00661639"/>
    <w:rsid w:val="0066170A"/>
    <w:rsid w:val="006635DC"/>
    <w:rsid w:val="00664D13"/>
    <w:rsid w:val="00665801"/>
    <w:rsid w:val="006659A1"/>
    <w:rsid w:val="00666017"/>
    <w:rsid w:val="00666587"/>
    <w:rsid w:val="00666DAD"/>
    <w:rsid w:val="00666EC8"/>
    <w:rsid w:val="00666F43"/>
    <w:rsid w:val="00667D6B"/>
    <w:rsid w:val="00670BC0"/>
    <w:rsid w:val="00671060"/>
    <w:rsid w:val="00673EBE"/>
    <w:rsid w:val="006746AF"/>
    <w:rsid w:val="006765D1"/>
    <w:rsid w:val="00676EE8"/>
    <w:rsid w:val="00677AF5"/>
    <w:rsid w:val="00680050"/>
    <w:rsid w:val="00680D48"/>
    <w:rsid w:val="0068155D"/>
    <w:rsid w:val="00681CC5"/>
    <w:rsid w:val="00682EBD"/>
    <w:rsid w:val="006836A9"/>
    <w:rsid w:val="00684572"/>
    <w:rsid w:val="006846D0"/>
    <w:rsid w:val="006848F6"/>
    <w:rsid w:val="00684DC1"/>
    <w:rsid w:val="006858BD"/>
    <w:rsid w:val="00686776"/>
    <w:rsid w:val="00686BF5"/>
    <w:rsid w:val="00687144"/>
    <w:rsid w:val="006907AA"/>
    <w:rsid w:val="00690957"/>
    <w:rsid w:val="0069122F"/>
    <w:rsid w:val="00691D3C"/>
    <w:rsid w:val="00692820"/>
    <w:rsid w:val="00692B72"/>
    <w:rsid w:val="00693043"/>
    <w:rsid w:val="00693EDC"/>
    <w:rsid w:val="006946E4"/>
    <w:rsid w:val="00696B64"/>
    <w:rsid w:val="00697241"/>
    <w:rsid w:val="00697CC5"/>
    <w:rsid w:val="00697FCE"/>
    <w:rsid w:val="006A0859"/>
    <w:rsid w:val="006A09B2"/>
    <w:rsid w:val="006A0CD3"/>
    <w:rsid w:val="006A2065"/>
    <w:rsid w:val="006A22BC"/>
    <w:rsid w:val="006A3DA6"/>
    <w:rsid w:val="006A4195"/>
    <w:rsid w:val="006A6D24"/>
    <w:rsid w:val="006A76FB"/>
    <w:rsid w:val="006A7EA5"/>
    <w:rsid w:val="006B0096"/>
    <w:rsid w:val="006B09B4"/>
    <w:rsid w:val="006B2440"/>
    <w:rsid w:val="006B28D7"/>
    <w:rsid w:val="006B3A5C"/>
    <w:rsid w:val="006B426F"/>
    <w:rsid w:val="006B6213"/>
    <w:rsid w:val="006B66B9"/>
    <w:rsid w:val="006B72EF"/>
    <w:rsid w:val="006B783D"/>
    <w:rsid w:val="006B7E8A"/>
    <w:rsid w:val="006B7F15"/>
    <w:rsid w:val="006C0104"/>
    <w:rsid w:val="006C0E96"/>
    <w:rsid w:val="006C1967"/>
    <w:rsid w:val="006C1C66"/>
    <w:rsid w:val="006C3284"/>
    <w:rsid w:val="006C3F3A"/>
    <w:rsid w:val="006C489E"/>
    <w:rsid w:val="006C7737"/>
    <w:rsid w:val="006D36BA"/>
    <w:rsid w:val="006D3C2D"/>
    <w:rsid w:val="006D427D"/>
    <w:rsid w:val="006D6E6A"/>
    <w:rsid w:val="006D751A"/>
    <w:rsid w:val="006E07EA"/>
    <w:rsid w:val="006E0FF7"/>
    <w:rsid w:val="006E1101"/>
    <w:rsid w:val="006E2435"/>
    <w:rsid w:val="006E343B"/>
    <w:rsid w:val="006E461D"/>
    <w:rsid w:val="006E4B1D"/>
    <w:rsid w:val="006E5129"/>
    <w:rsid w:val="006E664C"/>
    <w:rsid w:val="006E71A3"/>
    <w:rsid w:val="006F0172"/>
    <w:rsid w:val="006F1AE5"/>
    <w:rsid w:val="006F1B28"/>
    <w:rsid w:val="006F259B"/>
    <w:rsid w:val="006F3008"/>
    <w:rsid w:val="006F46D6"/>
    <w:rsid w:val="006F5177"/>
    <w:rsid w:val="006F6468"/>
    <w:rsid w:val="006F7C88"/>
    <w:rsid w:val="006F7E06"/>
    <w:rsid w:val="00700064"/>
    <w:rsid w:val="007007EB"/>
    <w:rsid w:val="007008C0"/>
    <w:rsid w:val="007019AC"/>
    <w:rsid w:val="00701B40"/>
    <w:rsid w:val="007022F0"/>
    <w:rsid w:val="0070317C"/>
    <w:rsid w:val="007040B9"/>
    <w:rsid w:val="007057F6"/>
    <w:rsid w:val="00710B4A"/>
    <w:rsid w:val="00711BEB"/>
    <w:rsid w:val="00712895"/>
    <w:rsid w:val="00712DBC"/>
    <w:rsid w:val="00713A55"/>
    <w:rsid w:val="00714978"/>
    <w:rsid w:val="00715428"/>
    <w:rsid w:val="00715D42"/>
    <w:rsid w:val="007162A0"/>
    <w:rsid w:val="00716C25"/>
    <w:rsid w:val="00716CBA"/>
    <w:rsid w:val="0071721D"/>
    <w:rsid w:val="00722C98"/>
    <w:rsid w:val="00723130"/>
    <w:rsid w:val="0072461B"/>
    <w:rsid w:val="00724EBE"/>
    <w:rsid w:val="007252DE"/>
    <w:rsid w:val="00725543"/>
    <w:rsid w:val="0072623E"/>
    <w:rsid w:val="0072716A"/>
    <w:rsid w:val="00727192"/>
    <w:rsid w:val="00727A59"/>
    <w:rsid w:val="007302FA"/>
    <w:rsid w:val="007303B7"/>
    <w:rsid w:val="00730693"/>
    <w:rsid w:val="007306E6"/>
    <w:rsid w:val="00730739"/>
    <w:rsid w:val="007312BD"/>
    <w:rsid w:val="00731366"/>
    <w:rsid w:val="0073189F"/>
    <w:rsid w:val="00732FFA"/>
    <w:rsid w:val="0073380D"/>
    <w:rsid w:val="00733BF9"/>
    <w:rsid w:val="00735EFC"/>
    <w:rsid w:val="007365E8"/>
    <w:rsid w:val="00737110"/>
    <w:rsid w:val="007379A4"/>
    <w:rsid w:val="00737B1E"/>
    <w:rsid w:val="0074000D"/>
    <w:rsid w:val="00740284"/>
    <w:rsid w:val="0074088C"/>
    <w:rsid w:val="00740911"/>
    <w:rsid w:val="007426A0"/>
    <w:rsid w:val="00742ABE"/>
    <w:rsid w:val="00742DF0"/>
    <w:rsid w:val="0074404F"/>
    <w:rsid w:val="00745287"/>
    <w:rsid w:val="00745613"/>
    <w:rsid w:val="00745AA2"/>
    <w:rsid w:val="00745E45"/>
    <w:rsid w:val="00746597"/>
    <w:rsid w:val="0074719F"/>
    <w:rsid w:val="00747390"/>
    <w:rsid w:val="00747745"/>
    <w:rsid w:val="007477F4"/>
    <w:rsid w:val="00747C2E"/>
    <w:rsid w:val="00751977"/>
    <w:rsid w:val="007535D4"/>
    <w:rsid w:val="00753D9D"/>
    <w:rsid w:val="00754520"/>
    <w:rsid w:val="007559BC"/>
    <w:rsid w:val="00756371"/>
    <w:rsid w:val="00756494"/>
    <w:rsid w:val="0075682C"/>
    <w:rsid w:val="00760D98"/>
    <w:rsid w:val="00760F1B"/>
    <w:rsid w:val="00760F70"/>
    <w:rsid w:val="007667A5"/>
    <w:rsid w:val="00767494"/>
    <w:rsid w:val="00770073"/>
    <w:rsid w:val="007707BC"/>
    <w:rsid w:val="00770D57"/>
    <w:rsid w:val="00771D1F"/>
    <w:rsid w:val="00773743"/>
    <w:rsid w:val="00773924"/>
    <w:rsid w:val="007750F8"/>
    <w:rsid w:val="0077531E"/>
    <w:rsid w:val="00775B17"/>
    <w:rsid w:val="007763F8"/>
    <w:rsid w:val="007764A6"/>
    <w:rsid w:val="007770A5"/>
    <w:rsid w:val="007802B1"/>
    <w:rsid w:val="00781EB3"/>
    <w:rsid w:val="00783EC6"/>
    <w:rsid w:val="0078539D"/>
    <w:rsid w:val="007856D4"/>
    <w:rsid w:val="007859DB"/>
    <w:rsid w:val="00785A8F"/>
    <w:rsid w:val="00791442"/>
    <w:rsid w:val="00791B7B"/>
    <w:rsid w:val="00791FE9"/>
    <w:rsid w:val="007921DF"/>
    <w:rsid w:val="0079516D"/>
    <w:rsid w:val="00795CA6"/>
    <w:rsid w:val="00795EAD"/>
    <w:rsid w:val="0079615F"/>
    <w:rsid w:val="00796262"/>
    <w:rsid w:val="00796453"/>
    <w:rsid w:val="007A04B8"/>
    <w:rsid w:val="007A0639"/>
    <w:rsid w:val="007A08D3"/>
    <w:rsid w:val="007A1440"/>
    <w:rsid w:val="007A2F7B"/>
    <w:rsid w:val="007A3715"/>
    <w:rsid w:val="007A3963"/>
    <w:rsid w:val="007A3F99"/>
    <w:rsid w:val="007A4DF4"/>
    <w:rsid w:val="007A523A"/>
    <w:rsid w:val="007A593D"/>
    <w:rsid w:val="007A60F0"/>
    <w:rsid w:val="007A7715"/>
    <w:rsid w:val="007B1BE8"/>
    <w:rsid w:val="007B3351"/>
    <w:rsid w:val="007B3486"/>
    <w:rsid w:val="007B3572"/>
    <w:rsid w:val="007B37F0"/>
    <w:rsid w:val="007B3B90"/>
    <w:rsid w:val="007B3D32"/>
    <w:rsid w:val="007B505E"/>
    <w:rsid w:val="007B5AD3"/>
    <w:rsid w:val="007B6422"/>
    <w:rsid w:val="007C03DD"/>
    <w:rsid w:val="007C07D0"/>
    <w:rsid w:val="007C159C"/>
    <w:rsid w:val="007C1AA6"/>
    <w:rsid w:val="007C3375"/>
    <w:rsid w:val="007C34FC"/>
    <w:rsid w:val="007C4577"/>
    <w:rsid w:val="007C522F"/>
    <w:rsid w:val="007C579B"/>
    <w:rsid w:val="007C5F88"/>
    <w:rsid w:val="007C691A"/>
    <w:rsid w:val="007C7427"/>
    <w:rsid w:val="007D0112"/>
    <w:rsid w:val="007D0241"/>
    <w:rsid w:val="007D0DE3"/>
    <w:rsid w:val="007D2895"/>
    <w:rsid w:val="007D2C40"/>
    <w:rsid w:val="007D2CDC"/>
    <w:rsid w:val="007D335F"/>
    <w:rsid w:val="007D4B97"/>
    <w:rsid w:val="007D6256"/>
    <w:rsid w:val="007D7415"/>
    <w:rsid w:val="007E000B"/>
    <w:rsid w:val="007E02C3"/>
    <w:rsid w:val="007E06AB"/>
    <w:rsid w:val="007E108E"/>
    <w:rsid w:val="007E1AC4"/>
    <w:rsid w:val="007E1D4B"/>
    <w:rsid w:val="007E215F"/>
    <w:rsid w:val="007E2C07"/>
    <w:rsid w:val="007E41F9"/>
    <w:rsid w:val="007E5F74"/>
    <w:rsid w:val="007E699A"/>
    <w:rsid w:val="007E6E0B"/>
    <w:rsid w:val="007E7E51"/>
    <w:rsid w:val="007E7FDE"/>
    <w:rsid w:val="007F02A4"/>
    <w:rsid w:val="007F12ED"/>
    <w:rsid w:val="007F1BFD"/>
    <w:rsid w:val="007F306D"/>
    <w:rsid w:val="007F570E"/>
    <w:rsid w:val="007F6BD1"/>
    <w:rsid w:val="00800634"/>
    <w:rsid w:val="008027D7"/>
    <w:rsid w:val="00802F0C"/>
    <w:rsid w:val="00803F54"/>
    <w:rsid w:val="00803FBB"/>
    <w:rsid w:val="00807B4D"/>
    <w:rsid w:val="00810461"/>
    <w:rsid w:val="00810EB5"/>
    <w:rsid w:val="00814E04"/>
    <w:rsid w:val="00814E69"/>
    <w:rsid w:val="00814F30"/>
    <w:rsid w:val="0081528A"/>
    <w:rsid w:val="008157BB"/>
    <w:rsid w:val="0081622A"/>
    <w:rsid w:val="00816234"/>
    <w:rsid w:val="008167C3"/>
    <w:rsid w:val="00816FE4"/>
    <w:rsid w:val="008211F6"/>
    <w:rsid w:val="00823949"/>
    <w:rsid w:val="008246D8"/>
    <w:rsid w:val="00824A38"/>
    <w:rsid w:val="00824C98"/>
    <w:rsid w:val="0082678D"/>
    <w:rsid w:val="00826C1E"/>
    <w:rsid w:val="00830124"/>
    <w:rsid w:val="00836382"/>
    <w:rsid w:val="0083691C"/>
    <w:rsid w:val="0083784F"/>
    <w:rsid w:val="00837DC0"/>
    <w:rsid w:val="00840CAF"/>
    <w:rsid w:val="008423E0"/>
    <w:rsid w:val="008424A0"/>
    <w:rsid w:val="008426CD"/>
    <w:rsid w:val="00842BD0"/>
    <w:rsid w:val="00842CF9"/>
    <w:rsid w:val="0084451A"/>
    <w:rsid w:val="0084484D"/>
    <w:rsid w:val="00844A73"/>
    <w:rsid w:val="00846104"/>
    <w:rsid w:val="0084639B"/>
    <w:rsid w:val="00847DA3"/>
    <w:rsid w:val="00850436"/>
    <w:rsid w:val="00850FD3"/>
    <w:rsid w:val="00852D55"/>
    <w:rsid w:val="00854BA3"/>
    <w:rsid w:val="008550B4"/>
    <w:rsid w:val="00856472"/>
    <w:rsid w:val="00856AB9"/>
    <w:rsid w:val="0085796F"/>
    <w:rsid w:val="00857CD0"/>
    <w:rsid w:val="0086042F"/>
    <w:rsid w:val="008605CB"/>
    <w:rsid w:val="008614AA"/>
    <w:rsid w:val="00861E59"/>
    <w:rsid w:val="00862095"/>
    <w:rsid w:val="00862518"/>
    <w:rsid w:val="00862A7B"/>
    <w:rsid w:val="00863EB7"/>
    <w:rsid w:val="008641DE"/>
    <w:rsid w:val="00864D66"/>
    <w:rsid w:val="00865034"/>
    <w:rsid w:val="0086636B"/>
    <w:rsid w:val="00866BCF"/>
    <w:rsid w:val="00866F0F"/>
    <w:rsid w:val="008672A7"/>
    <w:rsid w:val="008675A3"/>
    <w:rsid w:val="00867907"/>
    <w:rsid w:val="00867A19"/>
    <w:rsid w:val="00867E49"/>
    <w:rsid w:val="00870716"/>
    <w:rsid w:val="00870B26"/>
    <w:rsid w:val="00870C2D"/>
    <w:rsid w:val="008711B2"/>
    <w:rsid w:val="008712BD"/>
    <w:rsid w:val="008725BB"/>
    <w:rsid w:val="008726BE"/>
    <w:rsid w:val="00872DD5"/>
    <w:rsid w:val="00874A25"/>
    <w:rsid w:val="00875AB8"/>
    <w:rsid w:val="0087602F"/>
    <w:rsid w:val="008761CC"/>
    <w:rsid w:val="00876A7D"/>
    <w:rsid w:val="00876BC5"/>
    <w:rsid w:val="00880AAC"/>
    <w:rsid w:val="00880BA8"/>
    <w:rsid w:val="008826A2"/>
    <w:rsid w:val="00882847"/>
    <w:rsid w:val="00882B56"/>
    <w:rsid w:val="0088331C"/>
    <w:rsid w:val="00883918"/>
    <w:rsid w:val="0088553F"/>
    <w:rsid w:val="008860AF"/>
    <w:rsid w:val="00886465"/>
    <w:rsid w:val="008870DF"/>
    <w:rsid w:val="008874EC"/>
    <w:rsid w:val="00887D68"/>
    <w:rsid w:val="0089178A"/>
    <w:rsid w:val="008920AB"/>
    <w:rsid w:val="0089255E"/>
    <w:rsid w:val="008931B3"/>
    <w:rsid w:val="008945AE"/>
    <w:rsid w:val="008948D1"/>
    <w:rsid w:val="00895522"/>
    <w:rsid w:val="008958D2"/>
    <w:rsid w:val="00897A36"/>
    <w:rsid w:val="00897C1D"/>
    <w:rsid w:val="008A0AAC"/>
    <w:rsid w:val="008A1553"/>
    <w:rsid w:val="008A19C2"/>
    <w:rsid w:val="008A336E"/>
    <w:rsid w:val="008A5059"/>
    <w:rsid w:val="008A57AF"/>
    <w:rsid w:val="008A5B66"/>
    <w:rsid w:val="008A5F23"/>
    <w:rsid w:val="008A72BC"/>
    <w:rsid w:val="008A73C9"/>
    <w:rsid w:val="008A7954"/>
    <w:rsid w:val="008B0611"/>
    <w:rsid w:val="008B09C0"/>
    <w:rsid w:val="008B1400"/>
    <w:rsid w:val="008B21F8"/>
    <w:rsid w:val="008B25AF"/>
    <w:rsid w:val="008B2D4F"/>
    <w:rsid w:val="008B32F2"/>
    <w:rsid w:val="008B38E9"/>
    <w:rsid w:val="008B3B66"/>
    <w:rsid w:val="008B4A55"/>
    <w:rsid w:val="008B6FD9"/>
    <w:rsid w:val="008C05ED"/>
    <w:rsid w:val="008C0678"/>
    <w:rsid w:val="008C09C9"/>
    <w:rsid w:val="008C0A00"/>
    <w:rsid w:val="008C0B0B"/>
    <w:rsid w:val="008C1B26"/>
    <w:rsid w:val="008C1CC6"/>
    <w:rsid w:val="008C2443"/>
    <w:rsid w:val="008C403C"/>
    <w:rsid w:val="008C5755"/>
    <w:rsid w:val="008C584C"/>
    <w:rsid w:val="008C7884"/>
    <w:rsid w:val="008D03A4"/>
    <w:rsid w:val="008D0487"/>
    <w:rsid w:val="008D1025"/>
    <w:rsid w:val="008D191F"/>
    <w:rsid w:val="008D1CDB"/>
    <w:rsid w:val="008D2917"/>
    <w:rsid w:val="008D305F"/>
    <w:rsid w:val="008D327C"/>
    <w:rsid w:val="008D3ABE"/>
    <w:rsid w:val="008D3DF6"/>
    <w:rsid w:val="008D62FE"/>
    <w:rsid w:val="008D6982"/>
    <w:rsid w:val="008D6A7E"/>
    <w:rsid w:val="008D6C41"/>
    <w:rsid w:val="008D6E8B"/>
    <w:rsid w:val="008E16B5"/>
    <w:rsid w:val="008E2F99"/>
    <w:rsid w:val="008E30B5"/>
    <w:rsid w:val="008E31A9"/>
    <w:rsid w:val="008E3974"/>
    <w:rsid w:val="008E7A2E"/>
    <w:rsid w:val="008F009E"/>
    <w:rsid w:val="008F031E"/>
    <w:rsid w:val="008F1722"/>
    <w:rsid w:val="008F1BB6"/>
    <w:rsid w:val="008F28C3"/>
    <w:rsid w:val="008F2D23"/>
    <w:rsid w:val="008F38F7"/>
    <w:rsid w:val="008F43AE"/>
    <w:rsid w:val="008F568A"/>
    <w:rsid w:val="008F5D59"/>
    <w:rsid w:val="008F6CC5"/>
    <w:rsid w:val="008F711F"/>
    <w:rsid w:val="008F7432"/>
    <w:rsid w:val="008F74A2"/>
    <w:rsid w:val="008F7587"/>
    <w:rsid w:val="008F7D5B"/>
    <w:rsid w:val="008F7D86"/>
    <w:rsid w:val="0090009E"/>
    <w:rsid w:val="009001D7"/>
    <w:rsid w:val="00900A92"/>
    <w:rsid w:val="00901908"/>
    <w:rsid w:val="009028B1"/>
    <w:rsid w:val="00902C67"/>
    <w:rsid w:val="00903CDB"/>
    <w:rsid w:val="00903D30"/>
    <w:rsid w:val="009047EC"/>
    <w:rsid w:val="00904B10"/>
    <w:rsid w:val="00905BA5"/>
    <w:rsid w:val="00905F94"/>
    <w:rsid w:val="009065AD"/>
    <w:rsid w:val="00907212"/>
    <w:rsid w:val="00907562"/>
    <w:rsid w:val="0090794D"/>
    <w:rsid w:val="00907DC2"/>
    <w:rsid w:val="00910A59"/>
    <w:rsid w:val="00910D3D"/>
    <w:rsid w:val="009113E7"/>
    <w:rsid w:val="009128E5"/>
    <w:rsid w:val="00913754"/>
    <w:rsid w:val="009143F5"/>
    <w:rsid w:val="00914446"/>
    <w:rsid w:val="009145AB"/>
    <w:rsid w:val="00914B81"/>
    <w:rsid w:val="0091664C"/>
    <w:rsid w:val="00916CB2"/>
    <w:rsid w:val="009176F1"/>
    <w:rsid w:val="0092010C"/>
    <w:rsid w:val="00920249"/>
    <w:rsid w:val="00921802"/>
    <w:rsid w:val="00921BA0"/>
    <w:rsid w:val="00922599"/>
    <w:rsid w:val="0092708E"/>
    <w:rsid w:val="00927310"/>
    <w:rsid w:val="00930CA6"/>
    <w:rsid w:val="00931ADE"/>
    <w:rsid w:val="00932599"/>
    <w:rsid w:val="009325CF"/>
    <w:rsid w:val="00933225"/>
    <w:rsid w:val="0093339B"/>
    <w:rsid w:val="00933B93"/>
    <w:rsid w:val="0093490D"/>
    <w:rsid w:val="00935F87"/>
    <w:rsid w:val="00937589"/>
    <w:rsid w:val="00941BEF"/>
    <w:rsid w:val="00942CC2"/>
    <w:rsid w:val="00943EBC"/>
    <w:rsid w:val="009452D6"/>
    <w:rsid w:val="00945409"/>
    <w:rsid w:val="00946082"/>
    <w:rsid w:val="0094694E"/>
    <w:rsid w:val="00950138"/>
    <w:rsid w:val="0095037D"/>
    <w:rsid w:val="00950824"/>
    <w:rsid w:val="00950E86"/>
    <w:rsid w:val="00950FCF"/>
    <w:rsid w:val="00951A2B"/>
    <w:rsid w:val="00952EBC"/>
    <w:rsid w:val="00953066"/>
    <w:rsid w:val="00953E16"/>
    <w:rsid w:val="009548FD"/>
    <w:rsid w:val="00954D7B"/>
    <w:rsid w:val="00955A33"/>
    <w:rsid w:val="00955C28"/>
    <w:rsid w:val="009571E7"/>
    <w:rsid w:val="009600FF"/>
    <w:rsid w:val="009609C1"/>
    <w:rsid w:val="0096331D"/>
    <w:rsid w:val="009636D3"/>
    <w:rsid w:val="00964973"/>
    <w:rsid w:val="00964E89"/>
    <w:rsid w:val="00965435"/>
    <w:rsid w:val="00965664"/>
    <w:rsid w:val="00965C79"/>
    <w:rsid w:val="00966E1C"/>
    <w:rsid w:val="00967B90"/>
    <w:rsid w:val="00970731"/>
    <w:rsid w:val="00970746"/>
    <w:rsid w:val="00970777"/>
    <w:rsid w:val="0097160C"/>
    <w:rsid w:val="00971778"/>
    <w:rsid w:val="0097195D"/>
    <w:rsid w:val="0097274A"/>
    <w:rsid w:val="009728BD"/>
    <w:rsid w:val="00972964"/>
    <w:rsid w:val="00972F4A"/>
    <w:rsid w:val="009732C5"/>
    <w:rsid w:val="00974002"/>
    <w:rsid w:val="00974BC1"/>
    <w:rsid w:val="00975C5C"/>
    <w:rsid w:val="009764F8"/>
    <w:rsid w:val="009767CB"/>
    <w:rsid w:val="0097712F"/>
    <w:rsid w:val="00977AD9"/>
    <w:rsid w:val="009803A0"/>
    <w:rsid w:val="009816E0"/>
    <w:rsid w:val="009819D1"/>
    <w:rsid w:val="0098374D"/>
    <w:rsid w:val="00984637"/>
    <w:rsid w:val="00984861"/>
    <w:rsid w:val="009855DC"/>
    <w:rsid w:val="00985AB5"/>
    <w:rsid w:val="009869F1"/>
    <w:rsid w:val="00986F1C"/>
    <w:rsid w:val="00987A14"/>
    <w:rsid w:val="00987BAB"/>
    <w:rsid w:val="009901C4"/>
    <w:rsid w:val="00991231"/>
    <w:rsid w:val="00991532"/>
    <w:rsid w:val="0099333D"/>
    <w:rsid w:val="00993E6E"/>
    <w:rsid w:val="00994054"/>
    <w:rsid w:val="00994F8A"/>
    <w:rsid w:val="00995AD2"/>
    <w:rsid w:val="00995D05"/>
    <w:rsid w:val="00996066"/>
    <w:rsid w:val="00997572"/>
    <w:rsid w:val="00997889"/>
    <w:rsid w:val="009A083D"/>
    <w:rsid w:val="009A271F"/>
    <w:rsid w:val="009A2DDC"/>
    <w:rsid w:val="009A3079"/>
    <w:rsid w:val="009A4A4E"/>
    <w:rsid w:val="009A5F65"/>
    <w:rsid w:val="009A5FB1"/>
    <w:rsid w:val="009A645B"/>
    <w:rsid w:val="009A66C4"/>
    <w:rsid w:val="009A68A5"/>
    <w:rsid w:val="009A73E0"/>
    <w:rsid w:val="009A76C1"/>
    <w:rsid w:val="009A7A74"/>
    <w:rsid w:val="009B2CD3"/>
    <w:rsid w:val="009B44E0"/>
    <w:rsid w:val="009B4748"/>
    <w:rsid w:val="009B52C9"/>
    <w:rsid w:val="009B5F13"/>
    <w:rsid w:val="009B6181"/>
    <w:rsid w:val="009B6A15"/>
    <w:rsid w:val="009B6AB5"/>
    <w:rsid w:val="009B73F1"/>
    <w:rsid w:val="009B7825"/>
    <w:rsid w:val="009B7D19"/>
    <w:rsid w:val="009C05C7"/>
    <w:rsid w:val="009C14D9"/>
    <w:rsid w:val="009C17EB"/>
    <w:rsid w:val="009C28A6"/>
    <w:rsid w:val="009C364E"/>
    <w:rsid w:val="009C3D98"/>
    <w:rsid w:val="009C45A4"/>
    <w:rsid w:val="009C4A20"/>
    <w:rsid w:val="009C6160"/>
    <w:rsid w:val="009C7457"/>
    <w:rsid w:val="009C78C1"/>
    <w:rsid w:val="009D04A9"/>
    <w:rsid w:val="009D2046"/>
    <w:rsid w:val="009D2263"/>
    <w:rsid w:val="009D24F5"/>
    <w:rsid w:val="009D2763"/>
    <w:rsid w:val="009D2E84"/>
    <w:rsid w:val="009D41BA"/>
    <w:rsid w:val="009D4987"/>
    <w:rsid w:val="009D5375"/>
    <w:rsid w:val="009D53DE"/>
    <w:rsid w:val="009D54A8"/>
    <w:rsid w:val="009D6A12"/>
    <w:rsid w:val="009D7F10"/>
    <w:rsid w:val="009E04E3"/>
    <w:rsid w:val="009E073F"/>
    <w:rsid w:val="009E11EC"/>
    <w:rsid w:val="009E21F5"/>
    <w:rsid w:val="009E4671"/>
    <w:rsid w:val="009E4B1F"/>
    <w:rsid w:val="009E4E0C"/>
    <w:rsid w:val="009E5217"/>
    <w:rsid w:val="009E57B5"/>
    <w:rsid w:val="009E5A60"/>
    <w:rsid w:val="009E5E43"/>
    <w:rsid w:val="009E76D4"/>
    <w:rsid w:val="009F02CF"/>
    <w:rsid w:val="009F0B82"/>
    <w:rsid w:val="009F0BB9"/>
    <w:rsid w:val="009F0CC4"/>
    <w:rsid w:val="009F1076"/>
    <w:rsid w:val="009F1B9B"/>
    <w:rsid w:val="009F2019"/>
    <w:rsid w:val="009F21F1"/>
    <w:rsid w:val="009F27CC"/>
    <w:rsid w:val="009F346B"/>
    <w:rsid w:val="009F3904"/>
    <w:rsid w:val="009F3CDC"/>
    <w:rsid w:val="009F65F4"/>
    <w:rsid w:val="009F674B"/>
    <w:rsid w:val="009F7790"/>
    <w:rsid w:val="00A00DDC"/>
    <w:rsid w:val="00A01744"/>
    <w:rsid w:val="00A01987"/>
    <w:rsid w:val="00A01EF6"/>
    <w:rsid w:val="00A035A2"/>
    <w:rsid w:val="00A04AF6"/>
    <w:rsid w:val="00A04D66"/>
    <w:rsid w:val="00A053B9"/>
    <w:rsid w:val="00A05490"/>
    <w:rsid w:val="00A05C44"/>
    <w:rsid w:val="00A06843"/>
    <w:rsid w:val="00A06A45"/>
    <w:rsid w:val="00A06D76"/>
    <w:rsid w:val="00A074A2"/>
    <w:rsid w:val="00A10106"/>
    <w:rsid w:val="00A101D0"/>
    <w:rsid w:val="00A10F6C"/>
    <w:rsid w:val="00A1284D"/>
    <w:rsid w:val="00A12EB6"/>
    <w:rsid w:val="00A131B5"/>
    <w:rsid w:val="00A13F28"/>
    <w:rsid w:val="00A14337"/>
    <w:rsid w:val="00A14EDE"/>
    <w:rsid w:val="00A14F7A"/>
    <w:rsid w:val="00A15616"/>
    <w:rsid w:val="00A16600"/>
    <w:rsid w:val="00A16AB4"/>
    <w:rsid w:val="00A16E54"/>
    <w:rsid w:val="00A201C0"/>
    <w:rsid w:val="00A20A07"/>
    <w:rsid w:val="00A22306"/>
    <w:rsid w:val="00A22F7A"/>
    <w:rsid w:val="00A235FB"/>
    <w:rsid w:val="00A236C7"/>
    <w:rsid w:val="00A23CA3"/>
    <w:rsid w:val="00A24D91"/>
    <w:rsid w:val="00A24E65"/>
    <w:rsid w:val="00A25B58"/>
    <w:rsid w:val="00A30114"/>
    <w:rsid w:val="00A30455"/>
    <w:rsid w:val="00A306AD"/>
    <w:rsid w:val="00A30FEE"/>
    <w:rsid w:val="00A327C7"/>
    <w:rsid w:val="00A32AEC"/>
    <w:rsid w:val="00A3377A"/>
    <w:rsid w:val="00A33DC2"/>
    <w:rsid w:val="00A343E4"/>
    <w:rsid w:val="00A35DB0"/>
    <w:rsid w:val="00A363B3"/>
    <w:rsid w:val="00A36A1C"/>
    <w:rsid w:val="00A36D49"/>
    <w:rsid w:val="00A37DB5"/>
    <w:rsid w:val="00A37F6B"/>
    <w:rsid w:val="00A404AF"/>
    <w:rsid w:val="00A413C2"/>
    <w:rsid w:val="00A415AE"/>
    <w:rsid w:val="00A41716"/>
    <w:rsid w:val="00A42397"/>
    <w:rsid w:val="00A42BCC"/>
    <w:rsid w:val="00A42EF1"/>
    <w:rsid w:val="00A43262"/>
    <w:rsid w:val="00A45199"/>
    <w:rsid w:val="00A45870"/>
    <w:rsid w:val="00A464C9"/>
    <w:rsid w:val="00A46711"/>
    <w:rsid w:val="00A47AFC"/>
    <w:rsid w:val="00A503B0"/>
    <w:rsid w:val="00A50705"/>
    <w:rsid w:val="00A50708"/>
    <w:rsid w:val="00A514E9"/>
    <w:rsid w:val="00A5153A"/>
    <w:rsid w:val="00A522BA"/>
    <w:rsid w:val="00A5299A"/>
    <w:rsid w:val="00A530B0"/>
    <w:rsid w:val="00A541CB"/>
    <w:rsid w:val="00A55649"/>
    <w:rsid w:val="00A55FEB"/>
    <w:rsid w:val="00A56A11"/>
    <w:rsid w:val="00A56A6C"/>
    <w:rsid w:val="00A579F3"/>
    <w:rsid w:val="00A57C49"/>
    <w:rsid w:val="00A61E42"/>
    <w:rsid w:val="00A6302F"/>
    <w:rsid w:val="00A636CF"/>
    <w:rsid w:val="00A64CF8"/>
    <w:rsid w:val="00A65893"/>
    <w:rsid w:val="00A6790D"/>
    <w:rsid w:val="00A7036E"/>
    <w:rsid w:val="00A7077C"/>
    <w:rsid w:val="00A70D4E"/>
    <w:rsid w:val="00A73A73"/>
    <w:rsid w:val="00A73D0B"/>
    <w:rsid w:val="00A7498C"/>
    <w:rsid w:val="00A74F97"/>
    <w:rsid w:val="00A75143"/>
    <w:rsid w:val="00A75754"/>
    <w:rsid w:val="00A760FE"/>
    <w:rsid w:val="00A76565"/>
    <w:rsid w:val="00A765EE"/>
    <w:rsid w:val="00A76E73"/>
    <w:rsid w:val="00A77336"/>
    <w:rsid w:val="00A80FDC"/>
    <w:rsid w:val="00A81287"/>
    <w:rsid w:val="00A81C0D"/>
    <w:rsid w:val="00A8235B"/>
    <w:rsid w:val="00A8298A"/>
    <w:rsid w:val="00A83A39"/>
    <w:rsid w:val="00A8542A"/>
    <w:rsid w:val="00A858E6"/>
    <w:rsid w:val="00A86237"/>
    <w:rsid w:val="00A8650D"/>
    <w:rsid w:val="00A87303"/>
    <w:rsid w:val="00A876F3"/>
    <w:rsid w:val="00A90703"/>
    <w:rsid w:val="00A90784"/>
    <w:rsid w:val="00A909D1"/>
    <w:rsid w:val="00A926B5"/>
    <w:rsid w:val="00A92BC6"/>
    <w:rsid w:val="00A92D93"/>
    <w:rsid w:val="00A937CC"/>
    <w:rsid w:val="00A97E3E"/>
    <w:rsid w:val="00AA0941"/>
    <w:rsid w:val="00AA0BA2"/>
    <w:rsid w:val="00AA23AF"/>
    <w:rsid w:val="00AA255F"/>
    <w:rsid w:val="00AA2ABF"/>
    <w:rsid w:val="00AA4A26"/>
    <w:rsid w:val="00AA4B2A"/>
    <w:rsid w:val="00AA5ED9"/>
    <w:rsid w:val="00AA6BBC"/>
    <w:rsid w:val="00AA7528"/>
    <w:rsid w:val="00AB0C69"/>
    <w:rsid w:val="00AB1B11"/>
    <w:rsid w:val="00AB1C0A"/>
    <w:rsid w:val="00AB293C"/>
    <w:rsid w:val="00AB2C41"/>
    <w:rsid w:val="00AB3422"/>
    <w:rsid w:val="00AB5116"/>
    <w:rsid w:val="00AB5892"/>
    <w:rsid w:val="00AB5D55"/>
    <w:rsid w:val="00AB7B8A"/>
    <w:rsid w:val="00AC0695"/>
    <w:rsid w:val="00AC0B53"/>
    <w:rsid w:val="00AC0C93"/>
    <w:rsid w:val="00AC0CE9"/>
    <w:rsid w:val="00AC3501"/>
    <w:rsid w:val="00AC3D96"/>
    <w:rsid w:val="00AC40DD"/>
    <w:rsid w:val="00AC40E5"/>
    <w:rsid w:val="00AC4B60"/>
    <w:rsid w:val="00AC4C1A"/>
    <w:rsid w:val="00AC4F7E"/>
    <w:rsid w:val="00AC51CC"/>
    <w:rsid w:val="00AC5DF7"/>
    <w:rsid w:val="00AC5F95"/>
    <w:rsid w:val="00AC63A1"/>
    <w:rsid w:val="00AC6D2C"/>
    <w:rsid w:val="00AC769F"/>
    <w:rsid w:val="00AD0C6C"/>
    <w:rsid w:val="00AD1A04"/>
    <w:rsid w:val="00AD3F70"/>
    <w:rsid w:val="00AD462F"/>
    <w:rsid w:val="00AD51A1"/>
    <w:rsid w:val="00AD6E7B"/>
    <w:rsid w:val="00AD7A2C"/>
    <w:rsid w:val="00AD7B37"/>
    <w:rsid w:val="00AE033E"/>
    <w:rsid w:val="00AE1919"/>
    <w:rsid w:val="00AE22B5"/>
    <w:rsid w:val="00AE235B"/>
    <w:rsid w:val="00AE26CC"/>
    <w:rsid w:val="00AE32A2"/>
    <w:rsid w:val="00AE4159"/>
    <w:rsid w:val="00AE4545"/>
    <w:rsid w:val="00AE4FCF"/>
    <w:rsid w:val="00AE591D"/>
    <w:rsid w:val="00AE67AB"/>
    <w:rsid w:val="00AE6A11"/>
    <w:rsid w:val="00AE6B4D"/>
    <w:rsid w:val="00AE7CBC"/>
    <w:rsid w:val="00AF026E"/>
    <w:rsid w:val="00AF08D3"/>
    <w:rsid w:val="00AF0C18"/>
    <w:rsid w:val="00AF1028"/>
    <w:rsid w:val="00AF1FAF"/>
    <w:rsid w:val="00AF2100"/>
    <w:rsid w:val="00AF26A3"/>
    <w:rsid w:val="00AF34AF"/>
    <w:rsid w:val="00AF3508"/>
    <w:rsid w:val="00AF3C0F"/>
    <w:rsid w:val="00AF4613"/>
    <w:rsid w:val="00AF5280"/>
    <w:rsid w:val="00AF5B89"/>
    <w:rsid w:val="00B00398"/>
    <w:rsid w:val="00B00BC3"/>
    <w:rsid w:val="00B021B5"/>
    <w:rsid w:val="00B02652"/>
    <w:rsid w:val="00B032F0"/>
    <w:rsid w:val="00B03E09"/>
    <w:rsid w:val="00B04731"/>
    <w:rsid w:val="00B049D5"/>
    <w:rsid w:val="00B07DEB"/>
    <w:rsid w:val="00B07EC1"/>
    <w:rsid w:val="00B1086C"/>
    <w:rsid w:val="00B10B5C"/>
    <w:rsid w:val="00B11CF7"/>
    <w:rsid w:val="00B132E3"/>
    <w:rsid w:val="00B1372A"/>
    <w:rsid w:val="00B141F0"/>
    <w:rsid w:val="00B144FB"/>
    <w:rsid w:val="00B14BCA"/>
    <w:rsid w:val="00B16C55"/>
    <w:rsid w:val="00B174FA"/>
    <w:rsid w:val="00B17733"/>
    <w:rsid w:val="00B179C3"/>
    <w:rsid w:val="00B207F4"/>
    <w:rsid w:val="00B220C3"/>
    <w:rsid w:val="00B224B2"/>
    <w:rsid w:val="00B228CF"/>
    <w:rsid w:val="00B229BE"/>
    <w:rsid w:val="00B24E6E"/>
    <w:rsid w:val="00B3024C"/>
    <w:rsid w:val="00B32182"/>
    <w:rsid w:val="00B3426F"/>
    <w:rsid w:val="00B35234"/>
    <w:rsid w:val="00B360E6"/>
    <w:rsid w:val="00B40555"/>
    <w:rsid w:val="00B428BD"/>
    <w:rsid w:val="00B42924"/>
    <w:rsid w:val="00B444D4"/>
    <w:rsid w:val="00B452A3"/>
    <w:rsid w:val="00B45F54"/>
    <w:rsid w:val="00B4636D"/>
    <w:rsid w:val="00B46AEB"/>
    <w:rsid w:val="00B46E53"/>
    <w:rsid w:val="00B47433"/>
    <w:rsid w:val="00B475C9"/>
    <w:rsid w:val="00B50CAE"/>
    <w:rsid w:val="00B50D1E"/>
    <w:rsid w:val="00B50FD0"/>
    <w:rsid w:val="00B516E9"/>
    <w:rsid w:val="00B527F1"/>
    <w:rsid w:val="00B52FBD"/>
    <w:rsid w:val="00B53249"/>
    <w:rsid w:val="00B53444"/>
    <w:rsid w:val="00B538AA"/>
    <w:rsid w:val="00B54854"/>
    <w:rsid w:val="00B558D3"/>
    <w:rsid w:val="00B5599D"/>
    <w:rsid w:val="00B55D69"/>
    <w:rsid w:val="00B568C3"/>
    <w:rsid w:val="00B56CE7"/>
    <w:rsid w:val="00B57042"/>
    <w:rsid w:val="00B5757E"/>
    <w:rsid w:val="00B601D7"/>
    <w:rsid w:val="00B60EE4"/>
    <w:rsid w:val="00B61B8C"/>
    <w:rsid w:val="00B6239A"/>
    <w:rsid w:val="00B623AC"/>
    <w:rsid w:val="00B624A0"/>
    <w:rsid w:val="00B64412"/>
    <w:rsid w:val="00B671FC"/>
    <w:rsid w:val="00B6794A"/>
    <w:rsid w:val="00B679F7"/>
    <w:rsid w:val="00B67C4D"/>
    <w:rsid w:val="00B700F7"/>
    <w:rsid w:val="00B70433"/>
    <w:rsid w:val="00B70917"/>
    <w:rsid w:val="00B71861"/>
    <w:rsid w:val="00B75910"/>
    <w:rsid w:val="00B76F45"/>
    <w:rsid w:val="00B76FB8"/>
    <w:rsid w:val="00B805B3"/>
    <w:rsid w:val="00B805DB"/>
    <w:rsid w:val="00B80BBF"/>
    <w:rsid w:val="00B80CB2"/>
    <w:rsid w:val="00B811FA"/>
    <w:rsid w:val="00B81B55"/>
    <w:rsid w:val="00B820A2"/>
    <w:rsid w:val="00B83D7D"/>
    <w:rsid w:val="00B84AE0"/>
    <w:rsid w:val="00B86587"/>
    <w:rsid w:val="00B868A3"/>
    <w:rsid w:val="00B86AB7"/>
    <w:rsid w:val="00B87C94"/>
    <w:rsid w:val="00B90879"/>
    <w:rsid w:val="00B917E8"/>
    <w:rsid w:val="00B91FFA"/>
    <w:rsid w:val="00B92597"/>
    <w:rsid w:val="00B92C3A"/>
    <w:rsid w:val="00B92F91"/>
    <w:rsid w:val="00B93119"/>
    <w:rsid w:val="00B9393E"/>
    <w:rsid w:val="00B93EA5"/>
    <w:rsid w:val="00B93FA7"/>
    <w:rsid w:val="00B94316"/>
    <w:rsid w:val="00B95E97"/>
    <w:rsid w:val="00B96899"/>
    <w:rsid w:val="00B96EDA"/>
    <w:rsid w:val="00BA071E"/>
    <w:rsid w:val="00BA122C"/>
    <w:rsid w:val="00BA281C"/>
    <w:rsid w:val="00BA354E"/>
    <w:rsid w:val="00BA3B4E"/>
    <w:rsid w:val="00BA3C87"/>
    <w:rsid w:val="00BA5C2C"/>
    <w:rsid w:val="00BA78B9"/>
    <w:rsid w:val="00BA7D82"/>
    <w:rsid w:val="00BA7D98"/>
    <w:rsid w:val="00BB027E"/>
    <w:rsid w:val="00BB043D"/>
    <w:rsid w:val="00BB050E"/>
    <w:rsid w:val="00BB06C7"/>
    <w:rsid w:val="00BB131A"/>
    <w:rsid w:val="00BB18FE"/>
    <w:rsid w:val="00BB19B4"/>
    <w:rsid w:val="00BB1B92"/>
    <w:rsid w:val="00BB4541"/>
    <w:rsid w:val="00BB5CFB"/>
    <w:rsid w:val="00BB5EBE"/>
    <w:rsid w:val="00BB61C7"/>
    <w:rsid w:val="00BB6412"/>
    <w:rsid w:val="00BB670F"/>
    <w:rsid w:val="00BC14D7"/>
    <w:rsid w:val="00BC1BB0"/>
    <w:rsid w:val="00BC26C0"/>
    <w:rsid w:val="00BC3747"/>
    <w:rsid w:val="00BC3A94"/>
    <w:rsid w:val="00BC46BB"/>
    <w:rsid w:val="00BC49E9"/>
    <w:rsid w:val="00BC4C9A"/>
    <w:rsid w:val="00BC5048"/>
    <w:rsid w:val="00BC63E9"/>
    <w:rsid w:val="00BC73F9"/>
    <w:rsid w:val="00BC7C3C"/>
    <w:rsid w:val="00BD033D"/>
    <w:rsid w:val="00BD0459"/>
    <w:rsid w:val="00BD0B57"/>
    <w:rsid w:val="00BD2A89"/>
    <w:rsid w:val="00BD3937"/>
    <w:rsid w:val="00BD3D8D"/>
    <w:rsid w:val="00BD4168"/>
    <w:rsid w:val="00BD4580"/>
    <w:rsid w:val="00BD4DDF"/>
    <w:rsid w:val="00BD4ED0"/>
    <w:rsid w:val="00BD4F1E"/>
    <w:rsid w:val="00BD55BA"/>
    <w:rsid w:val="00BD5ACB"/>
    <w:rsid w:val="00BD5B97"/>
    <w:rsid w:val="00BD7154"/>
    <w:rsid w:val="00BE01EF"/>
    <w:rsid w:val="00BE1CFD"/>
    <w:rsid w:val="00BE1F89"/>
    <w:rsid w:val="00BE27C2"/>
    <w:rsid w:val="00BE455A"/>
    <w:rsid w:val="00BE465B"/>
    <w:rsid w:val="00BE46DE"/>
    <w:rsid w:val="00BE49D1"/>
    <w:rsid w:val="00BE52FD"/>
    <w:rsid w:val="00BE61D9"/>
    <w:rsid w:val="00BE6FC8"/>
    <w:rsid w:val="00BE7B63"/>
    <w:rsid w:val="00BE7D8A"/>
    <w:rsid w:val="00BF0E55"/>
    <w:rsid w:val="00BF1F8F"/>
    <w:rsid w:val="00BF2EFB"/>
    <w:rsid w:val="00BF4011"/>
    <w:rsid w:val="00BF4389"/>
    <w:rsid w:val="00BF4E15"/>
    <w:rsid w:val="00BF5101"/>
    <w:rsid w:val="00BF5CBD"/>
    <w:rsid w:val="00BF6F95"/>
    <w:rsid w:val="00BF743E"/>
    <w:rsid w:val="00BF7843"/>
    <w:rsid w:val="00BF79E2"/>
    <w:rsid w:val="00C00B63"/>
    <w:rsid w:val="00C013F2"/>
    <w:rsid w:val="00C01712"/>
    <w:rsid w:val="00C028AB"/>
    <w:rsid w:val="00C02A57"/>
    <w:rsid w:val="00C035FC"/>
    <w:rsid w:val="00C03AFB"/>
    <w:rsid w:val="00C0585F"/>
    <w:rsid w:val="00C0652B"/>
    <w:rsid w:val="00C07D48"/>
    <w:rsid w:val="00C10A1E"/>
    <w:rsid w:val="00C10E83"/>
    <w:rsid w:val="00C11776"/>
    <w:rsid w:val="00C11DC0"/>
    <w:rsid w:val="00C14601"/>
    <w:rsid w:val="00C15673"/>
    <w:rsid w:val="00C15A10"/>
    <w:rsid w:val="00C16716"/>
    <w:rsid w:val="00C1756E"/>
    <w:rsid w:val="00C17635"/>
    <w:rsid w:val="00C205B1"/>
    <w:rsid w:val="00C20902"/>
    <w:rsid w:val="00C211FD"/>
    <w:rsid w:val="00C21FCF"/>
    <w:rsid w:val="00C22AD6"/>
    <w:rsid w:val="00C2341B"/>
    <w:rsid w:val="00C23980"/>
    <w:rsid w:val="00C24E33"/>
    <w:rsid w:val="00C30295"/>
    <w:rsid w:val="00C3036C"/>
    <w:rsid w:val="00C30C48"/>
    <w:rsid w:val="00C32358"/>
    <w:rsid w:val="00C3238E"/>
    <w:rsid w:val="00C32D1B"/>
    <w:rsid w:val="00C32FA3"/>
    <w:rsid w:val="00C338BB"/>
    <w:rsid w:val="00C339E4"/>
    <w:rsid w:val="00C33E4A"/>
    <w:rsid w:val="00C347C1"/>
    <w:rsid w:val="00C37C97"/>
    <w:rsid w:val="00C40C2A"/>
    <w:rsid w:val="00C40D0C"/>
    <w:rsid w:val="00C416CF"/>
    <w:rsid w:val="00C42034"/>
    <w:rsid w:val="00C4377B"/>
    <w:rsid w:val="00C43A1D"/>
    <w:rsid w:val="00C43F9D"/>
    <w:rsid w:val="00C45790"/>
    <w:rsid w:val="00C45B7C"/>
    <w:rsid w:val="00C45D93"/>
    <w:rsid w:val="00C46488"/>
    <w:rsid w:val="00C466E9"/>
    <w:rsid w:val="00C46ADE"/>
    <w:rsid w:val="00C46F98"/>
    <w:rsid w:val="00C50AFA"/>
    <w:rsid w:val="00C50C12"/>
    <w:rsid w:val="00C50EE7"/>
    <w:rsid w:val="00C5119A"/>
    <w:rsid w:val="00C5315F"/>
    <w:rsid w:val="00C54131"/>
    <w:rsid w:val="00C541FF"/>
    <w:rsid w:val="00C54AB2"/>
    <w:rsid w:val="00C54FC1"/>
    <w:rsid w:val="00C5548F"/>
    <w:rsid w:val="00C5615B"/>
    <w:rsid w:val="00C56561"/>
    <w:rsid w:val="00C56EB4"/>
    <w:rsid w:val="00C57527"/>
    <w:rsid w:val="00C57A5B"/>
    <w:rsid w:val="00C607FF"/>
    <w:rsid w:val="00C61F9C"/>
    <w:rsid w:val="00C6487B"/>
    <w:rsid w:val="00C64BCB"/>
    <w:rsid w:val="00C65A18"/>
    <w:rsid w:val="00C66091"/>
    <w:rsid w:val="00C67C26"/>
    <w:rsid w:val="00C67F6F"/>
    <w:rsid w:val="00C708AA"/>
    <w:rsid w:val="00C7143B"/>
    <w:rsid w:val="00C717CA"/>
    <w:rsid w:val="00C71A0C"/>
    <w:rsid w:val="00C71D27"/>
    <w:rsid w:val="00C723FD"/>
    <w:rsid w:val="00C7283C"/>
    <w:rsid w:val="00C72971"/>
    <w:rsid w:val="00C72B85"/>
    <w:rsid w:val="00C73146"/>
    <w:rsid w:val="00C731E8"/>
    <w:rsid w:val="00C73850"/>
    <w:rsid w:val="00C73A2F"/>
    <w:rsid w:val="00C742EB"/>
    <w:rsid w:val="00C74C0B"/>
    <w:rsid w:val="00C7502E"/>
    <w:rsid w:val="00C755E7"/>
    <w:rsid w:val="00C75B1B"/>
    <w:rsid w:val="00C77280"/>
    <w:rsid w:val="00C7741F"/>
    <w:rsid w:val="00C816AD"/>
    <w:rsid w:val="00C81856"/>
    <w:rsid w:val="00C81FED"/>
    <w:rsid w:val="00C826A6"/>
    <w:rsid w:val="00C82EFA"/>
    <w:rsid w:val="00C84A11"/>
    <w:rsid w:val="00C84D6E"/>
    <w:rsid w:val="00C85E17"/>
    <w:rsid w:val="00C85ECB"/>
    <w:rsid w:val="00C869FE"/>
    <w:rsid w:val="00C9007A"/>
    <w:rsid w:val="00C909B6"/>
    <w:rsid w:val="00C90D69"/>
    <w:rsid w:val="00C919C1"/>
    <w:rsid w:val="00C9379A"/>
    <w:rsid w:val="00C93CF5"/>
    <w:rsid w:val="00C93F25"/>
    <w:rsid w:val="00C948DB"/>
    <w:rsid w:val="00C95CA6"/>
    <w:rsid w:val="00C96AC4"/>
    <w:rsid w:val="00C97C30"/>
    <w:rsid w:val="00C97E90"/>
    <w:rsid w:val="00CA081F"/>
    <w:rsid w:val="00CA0E54"/>
    <w:rsid w:val="00CA1477"/>
    <w:rsid w:val="00CA1E33"/>
    <w:rsid w:val="00CA2397"/>
    <w:rsid w:val="00CA3358"/>
    <w:rsid w:val="00CA3ED7"/>
    <w:rsid w:val="00CA4143"/>
    <w:rsid w:val="00CA582C"/>
    <w:rsid w:val="00CA621A"/>
    <w:rsid w:val="00CA6DD3"/>
    <w:rsid w:val="00CA7265"/>
    <w:rsid w:val="00CA73B3"/>
    <w:rsid w:val="00CA757E"/>
    <w:rsid w:val="00CA79FF"/>
    <w:rsid w:val="00CB052C"/>
    <w:rsid w:val="00CB143A"/>
    <w:rsid w:val="00CB2D2F"/>
    <w:rsid w:val="00CB360C"/>
    <w:rsid w:val="00CB3918"/>
    <w:rsid w:val="00CB3B8D"/>
    <w:rsid w:val="00CB4E26"/>
    <w:rsid w:val="00CB52AA"/>
    <w:rsid w:val="00CB5548"/>
    <w:rsid w:val="00CB5B7E"/>
    <w:rsid w:val="00CB6181"/>
    <w:rsid w:val="00CB6B05"/>
    <w:rsid w:val="00CB77C4"/>
    <w:rsid w:val="00CC0038"/>
    <w:rsid w:val="00CC03BA"/>
    <w:rsid w:val="00CC0665"/>
    <w:rsid w:val="00CC1681"/>
    <w:rsid w:val="00CC1904"/>
    <w:rsid w:val="00CC1E7E"/>
    <w:rsid w:val="00CC248A"/>
    <w:rsid w:val="00CC3142"/>
    <w:rsid w:val="00CC3964"/>
    <w:rsid w:val="00CC3A8E"/>
    <w:rsid w:val="00CC3C35"/>
    <w:rsid w:val="00CC4D5E"/>
    <w:rsid w:val="00CC5107"/>
    <w:rsid w:val="00CC5762"/>
    <w:rsid w:val="00CC6D5A"/>
    <w:rsid w:val="00CC7430"/>
    <w:rsid w:val="00CC7C44"/>
    <w:rsid w:val="00CD0F0C"/>
    <w:rsid w:val="00CD14C9"/>
    <w:rsid w:val="00CD3931"/>
    <w:rsid w:val="00CD3D31"/>
    <w:rsid w:val="00CD3D95"/>
    <w:rsid w:val="00CD66C1"/>
    <w:rsid w:val="00CD7818"/>
    <w:rsid w:val="00CD7F9A"/>
    <w:rsid w:val="00CE00E3"/>
    <w:rsid w:val="00CE0ECB"/>
    <w:rsid w:val="00CE1359"/>
    <w:rsid w:val="00CE1ADD"/>
    <w:rsid w:val="00CE3487"/>
    <w:rsid w:val="00CE355C"/>
    <w:rsid w:val="00CE4711"/>
    <w:rsid w:val="00CE54D8"/>
    <w:rsid w:val="00CE5693"/>
    <w:rsid w:val="00CE61DB"/>
    <w:rsid w:val="00CE648B"/>
    <w:rsid w:val="00CE6BEA"/>
    <w:rsid w:val="00CE6FF5"/>
    <w:rsid w:val="00CE7E0A"/>
    <w:rsid w:val="00CF21AA"/>
    <w:rsid w:val="00CF2241"/>
    <w:rsid w:val="00CF2749"/>
    <w:rsid w:val="00CF339C"/>
    <w:rsid w:val="00CF4A87"/>
    <w:rsid w:val="00CF54BE"/>
    <w:rsid w:val="00CF5601"/>
    <w:rsid w:val="00CF5D99"/>
    <w:rsid w:val="00CF63B7"/>
    <w:rsid w:val="00CF6A0F"/>
    <w:rsid w:val="00CF6A58"/>
    <w:rsid w:val="00CF76AB"/>
    <w:rsid w:val="00D0025C"/>
    <w:rsid w:val="00D00E97"/>
    <w:rsid w:val="00D01F92"/>
    <w:rsid w:val="00D02329"/>
    <w:rsid w:val="00D03B74"/>
    <w:rsid w:val="00D03EF8"/>
    <w:rsid w:val="00D04AE7"/>
    <w:rsid w:val="00D05CC1"/>
    <w:rsid w:val="00D062A9"/>
    <w:rsid w:val="00D06E9A"/>
    <w:rsid w:val="00D10372"/>
    <w:rsid w:val="00D10973"/>
    <w:rsid w:val="00D11441"/>
    <w:rsid w:val="00D11457"/>
    <w:rsid w:val="00D124A1"/>
    <w:rsid w:val="00D129F9"/>
    <w:rsid w:val="00D12C15"/>
    <w:rsid w:val="00D12DDB"/>
    <w:rsid w:val="00D149F9"/>
    <w:rsid w:val="00D158B6"/>
    <w:rsid w:val="00D165F6"/>
    <w:rsid w:val="00D1692A"/>
    <w:rsid w:val="00D17C14"/>
    <w:rsid w:val="00D205D0"/>
    <w:rsid w:val="00D22D4D"/>
    <w:rsid w:val="00D2425A"/>
    <w:rsid w:val="00D24667"/>
    <w:rsid w:val="00D24681"/>
    <w:rsid w:val="00D25603"/>
    <w:rsid w:val="00D2652C"/>
    <w:rsid w:val="00D2753F"/>
    <w:rsid w:val="00D27B0F"/>
    <w:rsid w:val="00D27BAC"/>
    <w:rsid w:val="00D3006F"/>
    <w:rsid w:val="00D30F20"/>
    <w:rsid w:val="00D310F4"/>
    <w:rsid w:val="00D316F6"/>
    <w:rsid w:val="00D32124"/>
    <w:rsid w:val="00D3221A"/>
    <w:rsid w:val="00D3339D"/>
    <w:rsid w:val="00D3358F"/>
    <w:rsid w:val="00D33D3A"/>
    <w:rsid w:val="00D33E10"/>
    <w:rsid w:val="00D3482C"/>
    <w:rsid w:val="00D34C83"/>
    <w:rsid w:val="00D34F1B"/>
    <w:rsid w:val="00D3577D"/>
    <w:rsid w:val="00D40757"/>
    <w:rsid w:val="00D419CF"/>
    <w:rsid w:val="00D41BCD"/>
    <w:rsid w:val="00D43775"/>
    <w:rsid w:val="00D43959"/>
    <w:rsid w:val="00D44707"/>
    <w:rsid w:val="00D448FB"/>
    <w:rsid w:val="00D45597"/>
    <w:rsid w:val="00D464DE"/>
    <w:rsid w:val="00D470FE"/>
    <w:rsid w:val="00D47791"/>
    <w:rsid w:val="00D47838"/>
    <w:rsid w:val="00D54164"/>
    <w:rsid w:val="00D543C0"/>
    <w:rsid w:val="00D5497A"/>
    <w:rsid w:val="00D54984"/>
    <w:rsid w:val="00D54C6A"/>
    <w:rsid w:val="00D5712D"/>
    <w:rsid w:val="00D57BFA"/>
    <w:rsid w:val="00D600D0"/>
    <w:rsid w:val="00D60779"/>
    <w:rsid w:val="00D6083C"/>
    <w:rsid w:val="00D61C14"/>
    <w:rsid w:val="00D61DDD"/>
    <w:rsid w:val="00D62AF7"/>
    <w:rsid w:val="00D62DB2"/>
    <w:rsid w:val="00D64258"/>
    <w:rsid w:val="00D64CAC"/>
    <w:rsid w:val="00D65D62"/>
    <w:rsid w:val="00D65FAE"/>
    <w:rsid w:val="00D6701A"/>
    <w:rsid w:val="00D70696"/>
    <w:rsid w:val="00D70B57"/>
    <w:rsid w:val="00D70E1D"/>
    <w:rsid w:val="00D71AB5"/>
    <w:rsid w:val="00D728A0"/>
    <w:rsid w:val="00D7376C"/>
    <w:rsid w:val="00D73F4A"/>
    <w:rsid w:val="00D73F56"/>
    <w:rsid w:val="00D74394"/>
    <w:rsid w:val="00D7454E"/>
    <w:rsid w:val="00D756B8"/>
    <w:rsid w:val="00D757D2"/>
    <w:rsid w:val="00D75E23"/>
    <w:rsid w:val="00D76738"/>
    <w:rsid w:val="00D77CF8"/>
    <w:rsid w:val="00D81066"/>
    <w:rsid w:val="00D819E4"/>
    <w:rsid w:val="00D81B82"/>
    <w:rsid w:val="00D81D32"/>
    <w:rsid w:val="00D8292E"/>
    <w:rsid w:val="00D83323"/>
    <w:rsid w:val="00D83AA6"/>
    <w:rsid w:val="00D84FEF"/>
    <w:rsid w:val="00D85364"/>
    <w:rsid w:val="00D85785"/>
    <w:rsid w:val="00D85E90"/>
    <w:rsid w:val="00D876B9"/>
    <w:rsid w:val="00D87DE0"/>
    <w:rsid w:val="00D87F4F"/>
    <w:rsid w:val="00D9012E"/>
    <w:rsid w:val="00D90BB9"/>
    <w:rsid w:val="00D91C15"/>
    <w:rsid w:val="00D93674"/>
    <w:rsid w:val="00D94C14"/>
    <w:rsid w:val="00D9504B"/>
    <w:rsid w:val="00D95205"/>
    <w:rsid w:val="00D953D7"/>
    <w:rsid w:val="00D95914"/>
    <w:rsid w:val="00D966A5"/>
    <w:rsid w:val="00D9699C"/>
    <w:rsid w:val="00D96B04"/>
    <w:rsid w:val="00D971DB"/>
    <w:rsid w:val="00D97BF0"/>
    <w:rsid w:val="00DA0073"/>
    <w:rsid w:val="00DA04E0"/>
    <w:rsid w:val="00DA194A"/>
    <w:rsid w:val="00DA389B"/>
    <w:rsid w:val="00DA44A0"/>
    <w:rsid w:val="00DA5C70"/>
    <w:rsid w:val="00DA6A4A"/>
    <w:rsid w:val="00DA74AF"/>
    <w:rsid w:val="00DB104A"/>
    <w:rsid w:val="00DB2A5F"/>
    <w:rsid w:val="00DB2F86"/>
    <w:rsid w:val="00DB402F"/>
    <w:rsid w:val="00DB44B9"/>
    <w:rsid w:val="00DB4B2D"/>
    <w:rsid w:val="00DB4F1D"/>
    <w:rsid w:val="00DB5404"/>
    <w:rsid w:val="00DB5A19"/>
    <w:rsid w:val="00DB5BEA"/>
    <w:rsid w:val="00DB5C7E"/>
    <w:rsid w:val="00DB7018"/>
    <w:rsid w:val="00DB72D7"/>
    <w:rsid w:val="00DB76C6"/>
    <w:rsid w:val="00DB7C84"/>
    <w:rsid w:val="00DC02DE"/>
    <w:rsid w:val="00DC11BC"/>
    <w:rsid w:val="00DC36DF"/>
    <w:rsid w:val="00DC393E"/>
    <w:rsid w:val="00DC401F"/>
    <w:rsid w:val="00DC4E19"/>
    <w:rsid w:val="00DC5C0C"/>
    <w:rsid w:val="00DC5DC4"/>
    <w:rsid w:val="00DC7AC6"/>
    <w:rsid w:val="00DC7AE7"/>
    <w:rsid w:val="00DC7BB5"/>
    <w:rsid w:val="00DD0C98"/>
    <w:rsid w:val="00DD154F"/>
    <w:rsid w:val="00DD2A88"/>
    <w:rsid w:val="00DD2B60"/>
    <w:rsid w:val="00DD3664"/>
    <w:rsid w:val="00DD5130"/>
    <w:rsid w:val="00DD54ED"/>
    <w:rsid w:val="00DD5A68"/>
    <w:rsid w:val="00DD6391"/>
    <w:rsid w:val="00DD6E9A"/>
    <w:rsid w:val="00DD74A7"/>
    <w:rsid w:val="00DD7583"/>
    <w:rsid w:val="00DE02A4"/>
    <w:rsid w:val="00DE07C6"/>
    <w:rsid w:val="00DE2FBE"/>
    <w:rsid w:val="00DE3032"/>
    <w:rsid w:val="00DE3248"/>
    <w:rsid w:val="00DE424B"/>
    <w:rsid w:val="00DE48A0"/>
    <w:rsid w:val="00DE4DC4"/>
    <w:rsid w:val="00DE565D"/>
    <w:rsid w:val="00DE64CB"/>
    <w:rsid w:val="00DE6FB9"/>
    <w:rsid w:val="00DE76CC"/>
    <w:rsid w:val="00DE76D5"/>
    <w:rsid w:val="00DF07C1"/>
    <w:rsid w:val="00DF2334"/>
    <w:rsid w:val="00DF2CBA"/>
    <w:rsid w:val="00DF384E"/>
    <w:rsid w:val="00DF3883"/>
    <w:rsid w:val="00DF38E1"/>
    <w:rsid w:val="00DF4868"/>
    <w:rsid w:val="00DF7319"/>
    <w:rsid w:val="00E00FD7"/>
    <w:rsid w:val="00E02AD3"/>
    <w:rsid w:val="00E03B29"/>
    <w:rsid w:val="00E0554C"/>
    <w:rsid w:val="00E05643"/>
    <w:rsid w:val="00E05DA8"/>
    <w:rsid w:val="00E06128"/>
    <w:rsid w:val="00E06129"/>
    <w:rsid w:val="00E06AB0"/>
    <w:rsid w:val="00E06E44"/>
    <w:rsid w:val="00E07C20"/>
    <w:rsid w:val="00E07C45"/>
    <w:rsid w:val="00E107BA"/>
    <w:rsid w:val="00E10E54"/>
    <w:rsid w:val="00E1170B"/>
    <w:rsid w:val="00E11E92"/>
    <w:rsid w:val="00E127FD"/>
    <w:rsid w:val="00E12A01"/>
    <w:rsid w:val="00E12CD2"/>
    <w:rsid w:val="00E12F9F"/>
    <w:rsid w:val="00E1365B"/>
    <w:rsid w:val="00E13829"/>
    <w:rsid w:val="00E1400C"/>
    <w:rsid w:val="00E1464C"/>
    <w:rsid w:val="00E147DD"/>
    <w:rsid w:val="00E16B5C"/>
    <w:rsid w:val="00E1701E"/>
    <w:rsid w:val="00E20B70"/>
    <w:rsid w:val="00E21C2A"/>
    <w:rsid w:val="00E2334C"/>
    <w:rsid w:val="00E24C2F"/>
    <w:rsid w:val="00E251CA"/>
    <w:rsid w:val="00E253FD"/>
    <w:rsid w:val="00E26720"/>
    <w:rsid w:val="00E26834"/>
    <w:rsid w:val="00E26DC8"/>
    <w:rsid w:val="00E27398"/>
    <w:rsid w:val="00E27703"/>
    <w:rsid w:val="00E27A64"/>
    <w:rsid w:val="00E27D99"/>
    <w:rsid w:val="00E27F8A"/>
    <w:rsid w:val="00E3020E"/>
    <w:rsid w:val="00E30C5C"/>
    <w:rsid w:val="00E33FC5"/>
    <w:rsid w:val="00E34E94"/>
    <w:rsid w:val="00E3522E"/>
    <w:rsid w:val="00E353AA"/>
    <w:rsid w:val="00E37279"/>
    <w:rsid w:val="00E40010"/>
    <w:rsid w:val="00E411AA"/>
    <w:rsid w:val="00E41CC7"/>
    <w:rsid w:val="00E42531"/>
    <w:rsid w:val="00E42E9F"/>
    <w:rsid w:val="00E4417F"/>
    <w:rsid w:val="00E441A2"/>
    <w:rsid w:val="00E44A89"/>
    <w:rsid w:val="00E44DC8"/>
    <w:rsid w:val="00E4733E"/>
    <w:rsid w:val="00E4742B"/>
    <w:rsid w:val="00E47783"/>
    <w:rsid w:val="00E47D3F"/>
    <w:rsid w:val="00E50BBA"/>
    <w:rsid w:val="00E5184F"/>
    <w:rsid w:val="00E51898"/>
    <w:rsid w:val="00E52FF0"/>
    <w:rsid w:val="00E53224"/>
    <w:rsid w:val="00E545C5"/>
    <w:rsid w:val="00E54A11"/>
    <w:rsid w:val="00E54B4B"/>
    <w:rsid w:val="00E55866"/>
    <w:rsid w:val="00E558B3"/>
    <w:rsid w:val="00E57441"/>
    <w:rsid w:val="00E577C0"/>
    <w:rsid w:val="00E60896"/>
    <w:rsid w:val="00E60FD5"/>
    <w:rsid w:val="00E61452"/>
    <w:rsid w:val="00E63A8C"/>
    <w:rsid w:val="00E6407C"/>
    <w:rsid w:val="00E65A6E"/>
    <w:rsid w:val="00E65EE6"/>
    <w:rsid w:val="00E66A3E"/>
    <w:rsid w:val="00E66CDC"/>
    <w:rsid w:val="00E67501"/>
    <w:rsid w:val="00E67C99"/>
    <w:rsid w:val="00E709C9"/>
    <w:rsid w:val="00E729B6"/>
    <w:rsid w:val="00E72D32"/>
    <w:rsid w:val="00E72D7A"/>
    <w:rsid w:val="00E733F0"/>
    <w:rsid w:val="00E73D6F"/>
    <w:rsid w:val="00E73E1F"/>
    <w:rsid w:val="00E76B54"/>
    <w:rsid w:val="00E77240"/>
    <w:rsid w:val="00E813F3"/>
    <w:rsid w:val="00E81EB4"/>
    <w:rsid w:val="00E821F0"/>
    <w:rsid w:val="00E83660"/>
    <w:rsid w:val="00E841AB"/>
    <w:rsid w:val="00E8584A"/>
    <w:rsid w:val="00E8615D"/>
    <w:rsid w:val="00E86718"/>
    <w:rsid w:val="00E870DA"/>
    <w:rsid w:val="00E87986"/>
    <w:rsid w:val="00E904B7"/>
    <w:rsid w:val="00E91E8F"/>
    <w:rsid w:val="00E92C1B"/>
    <w:rsid w:val="00E94225"/>
    <w:rsid w:val="00E94405"/>
    <w:rsid w:val="00E94BAA"/>
    <w:rsid w:val="00E95CDC"/>
    <w:rsid w:val="00E96012"/>
    <w:rsid w:val="00E96D9D"/>
    <w:rsid w:val="00E978B7"/>
    <w:rsid w:val="00E97970"/>
    <w:rsid w:val="00EA04B4"/>
    <w:rsid w:val="00EA1312"/>
    <w:rsid w:val="00EA16B7"/>
    <w:rsid w:val="00EA206B"/>
    <w:rsid w:val="00EA2C76"/>
    <w:rsid w:val="00EA36CA"/>
    <w:rsid w:val="00EA4A3E"/>
    <w:rsid w:val="00EA4BDA"/>
    <w:rsid w:val="00EA51E5"/>
    <w:rsid w:val="00EA52EA"/>
    <w:rsid w:val="00EA54D2"/>
    <w:rsid w:val="00EA5866"/>
    <w:rsid w:val="00EA5B88"/>
    <w:rsid w:val="00EA670F"/>
    <w:rsid w:val="00EA6858"/>
    <w:rsid w:val="00EA6D9C"/>
    <w:rsid w:val="00EA6FCF"/>
    <w:rsid w:val="00EA7110"/>
    <w:rsid w:val="00EA718C"/>
    <w:rsid w:val="00EA794E"/>
    <w:rsid w:val="00EB0976"/>
    <w:rsid w:val="00EB144D"/>
    <w:rsid w:val="00EB20D3"/>
    <w:rsid w:val="00EB21F2"/>
    <w:rsid w:val="00EB3465"/>
    <w:rsid w:val="00EB4269"/>
    <w:rsid w:val="00EB48CC"/>
    <w:rsid w:val="00EB4C9F"/>
    <w:rsid w:val="00EB573D"/>
    <w:rsid w:val="00EB5CE1"/>
    <w:rsid w:val="00EB74FB"/>
    <w:rsid w:val="00EB7D4B"/>
    <w:rsid w:val="00EC0CF7"/>
    <w:rsid w:val="00EC1058"/>
    <w:rsid w:val="00EC2BFA"/>
    <w:rsid w:val="00EC5F18"/>
    <w:rsid w:val="00EC71AD"/>
    <w:rsid w:val="00EC75B6"/>
    <w:rsid w:val="00EC792F"/>
    <w:rsid w:val="00ED1071"/>
    <w:rsid w:val="00ED140C"/>
    <w:rsid w:val="00ED1748"/>
    <w:rsid w:val="00ED1A1C"/>
    <w:rsid w:val="00ED29E5"/>
    <w:rsid w:val="00ED3B63"/>
    <w:rsid w:val="00ED41F7"/>
    <w:rsid w:val="00ED5968"/>
    <w:rsid w:val="00ED681B"/>
    <w:rsid w:val="00ED6DC9"/>
    <w:rsid w:val="00ED7393"/>
    <w:rsid w:val="00EE0919"/>
    <w:rsid w:val="00EE2C65"/>
    <w:rsid w:val="00EE3E38"/>
    <w:rsid w:val="00EE3FA0"/>
    <w:rsid w:val="00EE49E5"/>
    <w:rsid w:val="00EE5607"/>
    <w:rsid w:val="00EE655C"/>
    <w:rsid w:val="00EE6666"/>
    <w:rsid w:val="00EE73F9"/>
    <w:rsid w:val="00EE7AF1"/>
    <w:rsid w:val="00EE7B73"/>
    <w:rsid w:val="00EF1457"/>
    <w:rsid w:val="00EF19E5"/>
    <w:rsid w:val="00EF1C64"/>
    <w:rsid w:val="00EF265C"/>
    <w:rsid w:val="00EF331A"/>
    <w:rsid w:val="00EF5133"/>
    <w:rsid w:val="00EF594C"/>
    <w:rsid w:val="00EF61B0"/>
    <w:rsid w:val="00EF6285"/>
    <w:rsid w:val="00EF6641"/>
    <w:rsid w:val="00EF6684"/>
    <w:rsid w:val="00EF755A"/>
    <w:rsid w:val="00EF75D5"/>
    <w:rsid w:val="00EF7AC9"/>
    <w:rsid w:val="00F00236"/>
    <w:rsid w:val="00F02206"/>
    <w:rsid w:val="00F02714"/>
    <w:rsid w:val="00F0279A"/>
    <w:rsid w:val="00F02CF9"/>
    <w:rsid w:val="00F0455D"/>
    <w:rsid w:val="00F047AF"/>
    <w:rsid w:val="00F0480F"/>
    <w:rsid w:val="00F04D90"/>
    <w:rsid w:val="00F04FB8"/>
    <w:rsid w:val="00F0504F"/>
    <w:rsid w:val="00F0554D"/>
    <w:rsid w:val="00F05829"/>
    <w:rsid w:val="00F100E3"/>
    <w:rsid w:val="00F107A7"/>
    <w:rsid w:val="00F13664"/>
    <w:rsid w:val="00F155D1"/>
    <w:rsid w:val="00F15E51"/>
    <w:rsid w:val="00F17388"/>
    <w:rsid w:val="00F17C3E"/>
    <w:rsid w:val="00F20480"/>
    <w:rsid w:val="00F211B9"/>
    <w:rsid w:val="00F21641"/>
    <w:rsid w:val="00F21E94"/>
    <w:rsid w:val="00F22E3D"/>
    <w:rsid w:val="00F22FDB"/>
    <w:rsid w:val="00F23032"/>
    <w:rsid w:val="00F23EB5"/>
    <w:rsid w:val="00F24152"/>
    <w:rsid w:val="00F25293"/>
    <w:rsid w:val="00F26634"/>
    <w:rsid w:val="00F27706"/>
    <w:rsid w:val="00F27B87"/>
    <w:rsid w:val="00F27FC2"/>
    <w:rsid w:val="00F3009F"/>
    <w:rsid w:val="00F306A1"/>
    <w:rsid w:val="00F30FBA"/>
    <w:rsid w:val="00F31A90"/>
    <w:rsid w:val="00F3283C"/>
    <w:rsid w:val="00F32967"/>
    <w:rsid w:val="00F32A5A"/>
    <w:rsid w:val="00F343A3"/>
    <w:rsid w:val="00F34D79"/>
    <w:rsid w:val="00F35EC4"/>
    <w:rsid w:val="00F37789"/>
    <w:rsid w:val="00F37A74"/>
    <w:rsid w:val="00F40AA0"/>
    <w:rsid w:val="00F40C8F"/>
    <w:rsid w:val="00F41C02"/>
    <w:rsid w:val="00F41FF5"/>
    <w:rsid w:val="00F43092"/>
    <w:rsid w:val="00F430BF"/>
    <w:rsid w:val="00F43AFA"/>
    <w:rsid w:val="00F44572"/>
    <w:rsid w:val="00F44A47"/>
    <w:rsid w:val="00F45F05"/>
    <w:rsid w:val="00F47074"/>
    <w:rsid w:val="00F504D9"/>
    <w:rsid w:val="00F50967"/>
    <w:rsid w:val="00F51EC0"/>
    <w:rsid w:val="00F52255"/>
    <w:rsid w:val="00F53240"/>
    <w:rsid w:val="00F535B3"/>
    <w:rsid w:val="00F53E76"/>
    <w:rsid w:val="00F53EEC"/>
    <w:rsid w:val="00F541E4"/>
    <w:rsid w:val="00F54253"/>
    <w:rsid w:val="00F54FD9"/>
    <w:rsid w:val="00F55B49"/>
    <w:rsid w:val="00F60201"/>
    <w:rsid w:val="00F63C23"/>
    <w:rsid w:val="00F662FD"/>
    <w:rsid w:val="00F7092F"/>
    <w:rsid w:val="00F70CCA"/>
    <w:rsid w:val="00F71B78"/>
    <w:rsid w:val="00F73E9F"/>
    <w:rsid w:val="00F74DC9"/>
    <w:rsid w:val="00F76B7C"/>
    <w:rsid w:val="00F80BC6"/>
    <w:rsid w:val="00F829AA"/>
    <w:rsid w:val="00F8322E"/>
    <w:rsid w:val="00F8370F"/>
    <w:rsid w:val="00F8514B"/>
    <w:rsid w:val="00F85AFE"/>
    <w:rsid w:val="00F86A39"/>
    <w:rsid w:val="00F86F8A"/>
    <w:rsid w:val="00F90350"/>
    <w:rsid w:val="00F90BC2"/>
    <w:rsid w:val="00F90E2C"/>
    <w:rsid w:val="00F92F0D"/>
    <w:rsid w:val="00F93D0A"/>
    <w:rsid w:val="00F94303"/>
    <w:rsid w:val="00F9600D"/>
    <w:rsid w:val="00F96075"/>
    <w:rsid w:val="00F969BC"/>
    <w:rsid w:val="00F97916"/>
    <w:rsid w:val="00FA00FB"/>
    <w:rsid w:val="00FA125A"/>
    <w:rsid w:val="00FA1A6E"/>
    <w:rsid w:val="00FA1E6D"/>
    <w:rsid w:val="00FA2CD0"/>
    <w:rsid w:val="00FA386A"/>
    <w:rsid w:val="00FA3E50"/>
    <w:rsid w:val="00FA439A"/>
    <w:rsid w:val="00FA4673"/>
    <w:rsid w:val="00FA758A"/>
    <w:rsid w:val="00FA7D65"/>
    <w:rsid w:val="00FB053D"/>
    <w:rsid w:val="00FB271C"/>
    <w:rsid w:val="00FB2797"/>
    <w:rsid w:val="00FB28D7"/>
    <w:rsid w:val="00FB2F90"/>
    <w:rsid w:val="00FB3ADC"/>
    <w:rsid w:val="00FB4636"/>
    <w:rsid w:val="00FB4745"/>
    <w:rsid w:val="00FB58D6"/>
    <w:rsid w:val="00FB5ADB"/>
    <w:rsid w:val="00FB5BE3"/>
    <w:rsid w:val="00FB7837"/>
    <w:rsid w:val="00FB7DA7"/>
    <w:rsid w:val="00FC139C"/>
    <w:rsid w:val="00FC1D22"/>
    <w:rsid w:val="00FC34EB"/>
    <w:rsid w:val="00FC3A57"/>
    <w:rsid w:val="00FC4980"/>
    <w:rsid w:val="00FC4C23"/>
    <w:rsid w:val="00FC5093"/>
    <w:rsid w:val="00FC5FEB"/>
    <w:rsid w:val="00FC7630"/>
    <w:rsid w:val="00FC7AA9"/>
    <w:rsid w:val="00FD059C"/>
    <w:rsid w:val="00FD2398"/>
    <w:rsid w:val="00FD25E2"/>
    <w:rsid w:val="00FD286D"/>
    <w:rsid w:val="00FD2D44"/>
    <w:rsid w:val="00FD338C"/>
    <w:rsid w:val="00FD36DA"/>
    <w:rsid w:val="00FD3AD1"/>
    <w:rsid w:val="00FD3DED"/>
    <w:rsid w:val="00FD40CF"/>
    <w:rsid w:val="00FD4C1B"/>
    <w:rsid w:val="00FD5E03"/>
    <w:rsid w:val="00FD645D"/>
    <w:rsid w:val="00FD6D2F"/>
    <w:rsid w:val="00FD791D"/>
    <w:rsid w:val="00FE0436"/>
    <w:rsid w:val="00FE0FCB"/>
    <w:rsid w:val="00FE1CEE"/>
    <w:rsid w:val="00FE1E6C"/>
    <w:rsid w:val="00FE24D0"/>
    <w:rsid w:val="00FE4F11"/>
    <w:rsid w:val="00FE539E"/>
    <w:rsid w:val="00FE6701"/>
    <w:rsid w:val="00FE72ED"/>
    <w:rsid w:val="00FE73A6"/>
    <w:rsid w:val="00FE7F23"/>
    <w:rsid w:val="00FF0137"/>
    <w:rsid w:val="00FF0486"/>
    <w:rsid w:val="00FF05C7"/>
    <w:rsid w:val="00FF0859"/>
    <w:rsid w:val="00FF1438"/>
    <w:rsid w:val="00FF34C5"/>
    <w:rsid w:val="00FF5593"/>
    <w:rsid w:val="00FF571F"/>
    <w:rsid w:val="00FF6937"/>
    <w:rsid w:val="00FF72C0"/>
    <w:rsid w:val="00FF7660"/>
    <w:rsid w:val="00FF7E82"/>
    <w:rsid w:val="068F3B57"/>
    <w:rsid w:val="10858930"/>
    <w:rsid w:val="128DD61F"/>
    <w:rsid w:val="153AF75F"/>
    <w:rsid w:val="1657DFB2"/>
    <w:rsid w:val="19B90452"/>
    <w:rsid w:val="25717CA0"/>
    <w:rsid w:val="2B163881"/>
    <w:rsid w:val="2CF1E963"/>
    <w:rsid w:val="3326D9CF"/>
    <w:rsid w:val="37FD720F"/>
    <w:rsid w:val="3DB06BFC"/>
    <w:rsid w:val="48C5EBD9"/>
    <w:rsid w:val="5536753C"/>
    <w:rsid w:val="555951A0"/>
    <w:rsid w:val="645117BE"/>
    <w:rsid w:val="70BD9D62"/>
    <w:rsid w:val="75895AB0"/>
    <w:rsid w:val="7A7579ED"/>
    <w:rsid w:val="7CF5BBEB"/>
    <w:rsid w:val="7ECC730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5D67A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locked="1" w:uiPriority="1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locked="1" w:semiHidden="1" w:qFormat="1"/>
    <w:lsdException w:name="Book Title" w:semiHidden="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B5599D"/>
    <w:pPr>
      <w:spacing w:before="120" w:after="120" w:line="240" w:lineRule="auto"/>
    </w:pPr>
    <w:rPr>
      <w:rFonts w:ascii="Arial" w:hAnsi="Arial"/>
      <w:sz w:val="20"/>
    </w:rPr>
  </w:style>
  <w:style w:type="paragraph" w:styleId="Heading1">
    <w:name w:val="heading 1"/>
    <w:basedOn w:val="Normal"/>
    <w:next w:val="Normal"/>
    <w:link w:val="Heading1Char"/>
    <w:autoRedefine/>
    <w:qFormat/>
    <w:rsid w:val="00A86237"/>
    <w:pPr>
      <w:keepNext/>
      <w:keepLines/>
      <w:spacing w:before="240" w:after="360"/>
      <w:outlineLvl w:val="0"/>
    </w:pPr>
    <w:rPr>
      <w:rFonts w:asciiTheme="majorHAnsi" w:eastAsiaTheme="majorEastAsia" w:hAnsiTheme="majorHAnsi" w:cstheme="majorBidi"/>
      <w:b/>
      <w:sz w:val="48"/>
      <w:szCs w:val="32"/>
    </w:rPr>
  </w:style>
  <w:style w:type="paragraph" w:styleId="Heading2">
    <w:name w:val="heading 2"/>
    <w:basedOn w:val="Normal"/>
    <w:next w:val="Normal"/>
    <w:link w:val="Heading2Char"/>
    <w:autoRedefine/>
    <w:qFormat/>
    <w:rsid w:val="003A2D0B"/>
    <w:pPr>
      <w:keepNext/>
      <w:keepLines/>
      <w:pBdr>
        <w:top w:val="single" w:sz="4" w:space="4" w:color="808080" w:themeColor="background1" w:themeShade="80"/>
        <w:bottom w:val="single" w:sz="4" w:space="4" w:color="808080" w:themeColor="background1" w:themeShade="80"/>
      </w:pBdr>
      <w:spacing w:before="240" w:line="276" w:lineRule="auto"/>
      <w:outlineLvl w:val="1"/>
    </w:pPr>
    <w:rPr>
      <w:rFonts w:asciiTheme="majorHAnsi" w:eastAsiaTheme="majorEastAsia" w:hAnsiTheme="majorHAnsi" w:cstheme="majorBidi"/>
      <w:b/>
      <w:bCs/>
      <w:color w:val="000000" w:themeColor="text1"/>
      <w:sz w:val="24"/>
      <w:szCs w:val="26"/>
    </w:rPr>
  </w:style>
  <w:style w:type="paragraph" w:styleId="Heading3">
    <w:name w:val="heading 3"/>
    <w:basedOn w:val="Normal"/>
    <w:next w:val="Normal"/>
    <w:link w:val="Heading3Char"/>
    <w:autoRedefine/>
    <w:qFormat/>
    <w:rsid w:val="00236CB7"/>
    <w:pPr>
      <w:keepNext/>
      <w:keepLines/>
      <w:spacing w:before="240" w:after="240" w:line="276" w:lineRule="auto"/>
      <w:outlineLvl w:val="2"/>
    </w:pPr>
    <w:rPr>
      <w:rFonts w:asciiTheme="minorHAnsi" w:eastAsiaTheme="majorEastAsia" w:hAnsiTheme="minorHAnsi" w:cstheme="majorBidi"/>
      <w:b/>
      <w:color w:val="000000" w:themeColor="text1"/>
      <w:sz w:val="24"/>
      <w:szCs w:val="24"/>
    </w:rPr>
  </w:style>
  <w:style w:type="paragraph" w:styleId="Heading4">
    <w:name w:val="heading 4"/>
    <w:basedOn w:val="Normal"/>
    <w:next w:val="Normal"/>
    <w:link w:val="Heading4Char"/>
    <w:autoRedefine/>
    <w:qFormat/>
    <w:rsid w:val="001D162D"/>
    <w:pPr>
      <w:keepNext/>
      <w:keepLines/>
      <w:outlineLvl w:val="3"/>
    </w:pPr>
    <w:rPr>
      <w:rFonts w:asciiTheme="majorHAnsi" w:eastAsiaTheme="majorEastAsia" w:hAnsiTheme="majorHAnsi" w:cstheme="majorBidi"/>
      <w:color w:val="000000" w:themeColor="text1"/>
      <w:sz w:val="24"/>
    </w:rPr>
  </w:style>
  <w:style w:type="paragraph" w:styleId="Heading5">
    <w:name w:val="heading 5"/>
    <w:basedOn w:val="Normal"/>
    <w:next w:val="Normal"/>
    <w:link w:val="Heading5Char"/>
    <w:autoRedefine/>
    <w:qFormat/>
    <w:rsid w:val="00236CB7"/>
    <w:pPr>
      <w:keepNext/>
      <w:keepLines/>
      <w:outlineLvl w:val="4"/>
    </w:pPr>
    <w:rPr>
      <w:rFonts w:asciiTheme="majorHAnsi" w:eastAsiaTheme="majorEastAsia" w:hAnsiTheme="majorHAnsi" w:cstheme="majorBidi"/>
      <w:i/>
      <w:iCs/>
      <w:color w:val="000000" w:themeColor="text1"/>
      <w:sz w:val="24"/>
    </w:rPr>
  </w:style>
  <w:style w:type="paragraph" w:styleId="Heading6">
    <w:name w:val="heading 6"/>
    <w:basedOn w:val="Normal"/>
    <w:next w:val="Normal"/>
    <w:link w:val="Heading6Char"/>
    <w:uiPriority w:val="6"/>
    <w:semiHidden/>
    <w:rsid w:val="0090794D"/>
    <w:pPr>
      <w:keepNext/>
      <w:keepLines/>
      <w:spacing w:before="40" w:after="0"/>
      <w:outlineLvl w:val="5"/>
    </w:pPr>
    <w:rPr>
      <w:rFonts w:asciiTheme="majorHAnsi" w:eastAsiaTheme="majorEastAsia" w:hAnsiTheme="majorHAnsi" w:cstheme="majorBidi"/>
      <w:color w:val="81601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162D"/>
    <w:rPr>
      <w:rFonts w:asciiTheme="majorHAnsi" w:eastAsiaTheme="majorEastAsia" w:hAnsiTheme="majorHAnsi" w:cstheme="majorBidi"/>
      <w:b/>
      <w:sz w:val="48"/>
      <w:szCs w:val="32"/>
    </w:rPr>
  </w:style>
  <w:style w:type="paragraph" w:customStyle="1" w:styleId="BodyText1">
    <w:name w:val="Body Text 1"/>
    <w:link w:val="BodyText1Char"/>
    <w:autoRedefine/>
    <w:uiPriority w:val="2"/>
    <w:qFormat/>
    <w:rsid w:val="00BE7B63"/>
    <w:pPr>
      <w:spacing w:before="120" w:after="120" w:line="276" w:lineRule="auto"/>
    </w:pPr>
  </w:style>
  <w:style w:type="character" w:customStyle="1" w:styleId="Heading2Char">
    <w:name w:val="Heading 2 Char"/>
    <w:basedOn w:val="DefaultParagraphFont"/>
    <w:link w:val="Heading2"/>
    <w:rsid w:val="003A2D0B"/>
    <w:rPr>
      <w:rFonts w:asciiTheme="majorHAnsi" w:eastAsiaTheme="majorEastAsia" w:hAnsiTheme="majorHAnsi" w:cstheme="majorBidi"/>
      <w:b/>
      <w:bCs/>
      <w:color w:val="000000" w:themeColor="text1"/>
      <w:sz w:val="24"/>
      <w:szCs w:val="26"/>
    </w:rPr>
  </w:style>
  <w:style w:type="paragraph" w:customStyle="1" w:styleId="Bodybullet1">
    <w:name w:val="Body bullet 1"/>
    <w:basedOn w:val="Bullet2ndlevel"/>
    <w:autoRedefine/>
    <w:uiPriority w:val="2"/>
    <w:qFormat/>
    <w:rsid w:val="00737110"/>
    <w:pPr>
      <w:numPr>
        <w:numId w:val="36"/>
      </w:numPr>
      <w:tabs>
        <w:tab w:val="num" w:pos="360"/>
      </w:tabs>
      <w:spacing w:line="276" w:lineRule="auto"/>
      <w:ind w:left="426" w:hanging="426"/>
    </w:pPr>
  </w:style>
  <w:style w:type="paragraph" w:customStyle="1" w:styleId="Bodybullet2">
    <w:name w:val="Body bullet 2"/>
    <w:next w:val="Normal"/>
    <w:uiPriority w:val="99"/>
    <w:semiHidden/>
    <w:qFormat/>
    <w:rsid w:val="0030644C"/>
    <w:pPr>
      <w:numPr>
        <w:numId w:val="3"/>
      </w:numPr>
      <w:tabs>
        <w:tab w:val="num" w:pos="360"/>
      </w:tabs>
      <w:spacing w:before="60" w:after="60" w:line="240" w:lineRule="auto"/>
      <w:ind w:left="568" w:hanging="284"/>
    </w:pPr>
    <w:rPr>
      <w:rFonts w:ascii="Arial" w:hAnsi="Arial"/>
      <w:sz w:val="20"/>
    </w:rPr>
  </w:style>
  <w:style w:type="table" w:styleId="TableGrid">
    <w:name w:val="Table Grid"/>
    <w:basedOn w:val="TableNormal"/>
    <w:uiPriority w:val="39"/>
    <w:rsid w:val="00306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oshow">
    <w:name w:val="Heading 1_No show"/>
    <w:next w:val="BodyText1"/>
    <w:autoRedefine/>
    <w:qFormat/>
    <w:rsid w:val="00236CB7"/>
    <w:pPr>
      <w:spacing w:before="360" w:after="0" w:line="240" w:lineRule="auto"/>
    </w:pPr>
    <w:rPr>
      <w:rFonts w:asciiTheme="majorHAnsi" w:eastAsiaTheme="majorEastAsia" w:hAnsiTheme="majorHAnsi" w:cstheme="majorBidi"/>
      <w:b/>
      <w:color w:val="359D9A" w:themeColor="accent2"/>
      <w:sz w:val="72"/>
      <w:szCs w:val="72"/>
    </w:rPr>
  </w:style>
  <w:style w:type="character" w:customStyle="1" w:styleId="Heading3Char">
    <w:name w:val="Heading 3 Char"/>
    <w:basedOn w:val="DefaultParagraphFont"/>
    <w:link w:val="Heading3"/>
    <w:rsid w:val="00236CB7"/>
    <w:rPr>
      <w:rFonts w:eastAsiaTheme="majorEastAsia" w:cstheme="majorBidi"/>
      <w:b/>
      <w:color w:val="000000" w:themeColor="text1"/>
      <w:sz w:val="24"/>
      <w:szCs w:val="24"/>
    </w:rPr>
  </w:style>
  <w:style w:type="paragraph" w:styleId="TOC1">
    <w:name w:val="toc 1"/>
    <w:basedOn w:val="Normal"/>
    <w:next w:val="Normal"/>
    <w:autoRedefine/>
    <w:uiPriority w:val="39"/>
    <w:qFormat/>
    <w:rsid w:val="0029001B"/>
    <w:pPr>
      <w:tabs>
        <w:tab w:val="right" w:leader="dot" w:pos="9402"/>
      </w:tabs>
      <w:spacing w:before="240" w:after="60" w:line="360" w:lineRule="auto"/>
    </w:pPr>
    <w:rPr>
      <w:rFonts w:asciiTheme="minorHAnsi" w:hAnsiTheme="minorHAnsi"/>
      <w:b/>
      <w:noProof/>
      <w:sz w:val="24"/>
      <w:szCs w:val="24"/>
    </w:rPr>
  </w:style>
  <w:style w:type="paragraph" w:styleId="TOC2">
    <w:name w:val="toc 2"/>
    <w:basedOn w:val="Normal"/>
    <w:next w:val="Normal"/>
    <w:autoRedefine/>
    <w:uiPriority w:val="39"/>
    <w:qFormat/>
    <w:rsid w:val="0029001B"/>
    <w:pPr>
      <w:tabs>
        <w:tab w:val="right" w:leader="dot" w:pos="9402"/>
      </w:tabs>
      <w:spacing w:line="360" w:lineRule="auto"/>
      <w:ind w:left="221"/>
    </w:pPr>
    <w:rPr>
      <w:rFonts w:asciiTheme="minorHAnsi" w:hAnsiTheme="minorHAnsi"/>
      <w:noProof/>
      <w:sz w:val="24"/>
      <w:szCs w:val="24"/>
    </w:rPr>
  </w:style>
  <w:style w:type="character" w:styleId="Hyperlink">
    <w:name w:val="Hyperlink"/>
    <w:basedOn w:val="DefaultParagraphFont"/>
    <w:uiPriority w:val="99"/>
    <w:unhideWhenUsed/>
    <w:qFormat/>
    <w:rsid w:val="000301FC"/>
    <w:rPr>
      <w:color w:val="277572" w:themeColor="accent2" w:themeShade="BF"/>
      <w:u w:val="single"/>
    </w:rPr>
  </w:style>
  <w:style w:type="paragraph" w:styleId="Header">
    <w:name w:val="header"/>
    <w:basedOn w:val="Normal"/>
    <w:link w:val="HeaderChar"/>
    <w:autoRedefine/>
    <w:uiPriority w:val="99"/>
    <w:semiHidden/>
    <w:qFormat/>
    <w:rsid w:val="00340230"/>
    <w:pPr>
      <w:pBdr>
        <w:bottom w:val="single" w:sz="4" w:space="1" w:color="D9D9D9" w:themeColor="background1" w:themeShade="D9"/>
      </w:pBdr>
      <w:tabs>
        <w:tab w:val="left" w:pos="3119"/>
        <w:tab w:val="center" w:pos="4513"/>
        <w:tab w:val="right" w:pos="9026"/>
      </w:tabs>
      <w:spacing w:after="0"/>
    </w:pPr>
    <w:rPr>
      <w:color w:val="808080" w:themeColor="background1" w:themeShade="80"/>
      <w:sz w:val="16"/>
    </w:rPr>
  </w:style>
  <w:style w:type="character" w:customStyle="1" w:styleId="HeaderChar">
    <w:name w:val="Header Char"/>
    <w:basedOn w:val="DefaultParagraphFont"/>
    <w:link w:val="Header"/>
    <w:uiPriority w:val="99"/>
    <w:semiHidden/>
    <w:rsid w:val="00AE67AB"/>
    <w:rPr>
      <w:rFonts w:ascii="Arial" w:hAnsi="Arial"/>
      <w:color w:val="808080" w:themeColor="background1" w:themeShade="80"/>
      <w:sz w:val="16"/>
    </w:rPr>
  </w:style>
  <w:style w:type="paragraph" w:styleId="Footer">
    <w:name w:val="footer"/>
    <w:basedOn w:val="BodyText1"/>
    <w:link w:val="FooterChar"/>
    <w:autoRedefine/>
    <w:uiPriority w:val="99"/>
    <w:unhideWhenUsed/>
    <w:qFormat/>
    <w:rsid w:val="00864D66"/>
    <w:rPr>
      <w:color w:val="0D0D0D" w:themeColor="text1" w:themeTint="F2"/>
      <w:sz w:val="18"/>
      <w:szCs w:val="18"/>
    </w:rPr>
  </w:style>
  <w:style w:type="character" w:customStyle="1" w:styleId="FooterChar">
    <w:name w:val="Footer Char"/>
    <w:basedOn w:val="DefaultParagraphFont"/>
    <w:link w:val="Footer"/>
    <w:uiPriority w:val="99"/>
    <w:rsid w:val="00864D66"/>
    <w:rPr>
      <w:color w:val="0D0D0D" w:themeColor="text1" w:themeTint="F2"/>
      <w:sz w:val="18"/>
      <w:szCs w:val="18"/>
    </w:rPr>
  </w:style>
  <w:style w:type="paragraph" w:customStyle="1" w:styleId="KPMG">
    <w:name w:val="KPMG"/>
    <w:basedOn w:val="Normal"/>
    <w:link w:val="KPMGChar"/>
    <w:autoRedefine/>
    <w:uiPriority w:val="99"/>
    <w:semiHidden/>
    <w:qFormat/>
    <w:locked/>
    <w:rsid w:val="00F27FC2"/>
    <w:pPr>
      <w:spacing w:before="240" w:after="600" w:line="192" w:lineRule="auto"/>
    </w:pPr>
    <w:rPr>
      <w:rFonts w:asciiTheme="majorHAnsi" w:eastAsia="SimSun" w:hAnsiTheme="majorHAnsi" w:cstheme="minorHAnsi"/>
      <w:color w:val="DFB558" w:themeColor="accent1"/>
      <w:sz w:val="56"/>
      <w:szCs w:val="56"/>
    </w:rPr>
  </w:style>
  <w:style w:type="character" w:customStyle="1" w:styleId="KPMGChar">
    <w:name w:val="KPMG Char"/>
    <w:basedOn w:val="DefaultParagraphFont"/>
    <w:link w:val="KPMG"/>
    <w:uiPriority w:val="99"/>
    <w:semiHidden/>
    <w:rsid w:val="00AE67AB"/>
    <w:rPr>
      <w:rFonts w:asciiTheme="majorHAnsi" w:eastAsia="SimSun" w:hAnsiTheme="majorHAnsi" w:cstheme="minorHAnsi"/>
      <w:color w:val="DFB558" w:themeColor="accent1"/>
      <w:sz w:val="56"/>
      <w:szCs w:val="56"/>
    </w:rPr>
  </w:style>
  <w:style w:type="paragraph" w:customStyle="1" w:styleId="Tableheading">
    <w:name w:val="Table heading"/>
    <w:next w:val="Normal"/>
    <w:link w:val="TableheadingChar"/>
    <w:autoRedefine/>
    <w:uiPriority w:val="11"/>
    <w:qFormat/>
    <w:rsid w:val="00461BAC"/>
    <w:pPr>
      <w:spacing w:before="120" w:after="120" w:line="240" w:lineRule="auto"/>
    </w:pPr>
    <w:rPr>
      <w:rFonts w:asciiTheme="majorHAnsi" w:hAnsiTheme="majorHAnsi"/>
      <w:b/>
      <w:color w:val="000000" w:themeColor="text1"/>
      <w:sz w:val="18"/>
    </w:rPr>
  </w:style>
  <w:style w:type="paragraph" w:customStyle="1" w:styleId="Tablebodytext">
    <w:name w:val="Table body text"/>
    <w:autoRedefine/>
    <w:uiPriority w:val="12"/>
    <w:qFormat/>
    <w:rsid w:val="009548FD"/>
    <w:pPr>
      <w:spacing w:before="60" w:after="60" w:line="240" w:lineRule="auto"/>
    </w:pPr>
    <w:rPr>
      <w:sz w:val="18"/>
    </w:rPr>
  </w:style>
  <w:style w:type="paragraph" w:customStyle="1" w:styleId="Tablebullet1">
    <w:name w:val="Table bullet 1"/>
    <w:next w:val="BodyText1"/>
    <w:autoRedefine/>
    <w:uiPriority w:val="12"/>
    <w:qFormat/>
    <w:rsid w:val="00461BAC"/>
    <w:pPr>
      <w:numPr>
        <w:numId w:val="5"/>
      </w:numPr>
      <w:spacing w:before="40" w:after="40" w:line="240" w:lineRule="auto"/>
      <w:ind w:left="284" w:hanging="284"/>
    </w:pPr>
    <w:rPr>
      <w:sz w:val="18"/>
    </w:rPr>
  </w:style>
  <w:style w:type="paragraph" w:customStyle="1" w:styleId="Tablebullet2">
    <w:name w:val="Table bullet 2"/>
    <w:next w:val="BodyText1"/>
    <w:autoRedefine/>
    <w:uiPriority w:val="12"/>
    <w:qFormat/>
    <w:rsid w:val="00461BAC"/>
    <w:pPr>
      <w:numPr>
        <w:numId w:val="7"/>
      </w:numPr>
      <w:spacing w:before="40" w:after="40" w:line="240" w:lineRule="auto"/>
      <w:ind w:left="568" w:hanging="284"/>
    </w:pPr>
    <w:rPr>
      <w:sz w:val="18"/>
    </w:rPr>
  </w:style>
  <w:style w:type="paragraph" w:customStyle="1" w:styleId="Numberedlist1">
    <w:name w:val="Numbered list 1"/>
    <w:autoRedefine/>
    <w:uiPriority w:val="7"/>
    <w:qFormat/>
    <w:rsid w:val="00236CB7"/>
    <w:pPr>
      <w:numPr>
        <w:numId w:val="10"/>
      </w:numPr>
      <w:spacing w:before="120" w:after="120" w:line="276" w:lineRule="auto"/>
    </w:pPr>
  </w:style>
  <w:style w:type="paragraph" w:customStyle="1" w:styleId="BodytextBold">
    <w:name w:val="Body text_Bold"/>
    <w:uiPriority w:val="99"/>
    <w:semiHidden/>
    <w:qFormat/>
    <w:rsid w:val="0093339B"/>
    <w:pPr>
      <w:spacing w:before="120" w:after="120" w:line="240" w:lineRule="auto"/>
    </w:pPr>
    <w:rPr>
      <w:rFonts w:ascii="Arial" w:hAnsi="Arial"/>
      <w:b/>
      <w:bCs/>
      <w:sz w:val="20"/>
    </w:rPr>
  </w:style>
  <w:style w:type="paragraph" w:customStyle="1" w:styleId="Quotetext">
    <w:name w:val="Quote text"/>
    <w:autoRedefine/>
    <w:uiPriority w:val="10"/>
    <w:qFormat/>
    <w:rsid w:val="00236CB7"/>
    <w:pPr>
      <w:spacing w:before="240" w:after="240" w:line="240" w:lineRule="auto"/>
    </w:pPr>
    <w:rPr>
      <w:i/>
      <w:color w:val="000000" w:themeColor="text1"/>
      <w:sz w:val="24"/>
    </w:rPr>
  </w:style>
  <w:style w:type="paragraph" w:customStyle="1" w:styleId="Numberedlistabc">
    <w:name w:val="Numbered list_abc"/>
    <w:autoRedefine/>
    <w:uiPriority w:val="9"/>
    <w:qFormat/>
    <w:rsid w:val="00236CB7"/>
    <w:pPr>
      <w:numPr>
        <w:numId w:val="15"/>
      </w:numPr>
      <w:spacing w:before="120" w:after="120" w:line="240" w:lineRule="auto"/>
      <w:ind w:left="1139" w:hanging="357"/>
    </w:pPr>
  </w:style>
  <w:style w:type="paragraph" w:customStyle="1" w:styleId="Numberedlistii">
    <w:name w:val="Numbered list_ii"/>
    <w:autoRedefine/>
    <w:uiPriority w:val="9"/>
    <w:qFormat/>
    <w:rsid w:val="009C45A4"/>
    <w:pPr>
      <w:numPr>
        <w:ilvl w:val="2"/>
        <w:numId w:val="15"/>
      </w:numPr>
      <w:spacing w:before="120" w:after="120" w:line="240" w:lineRule="auto"/>
      <w:ind w:left="1531" w:hanging="284"/>
    </w:pPr>
    <w:rPr>
      <w:sz w:val="24"/>
    </w:rPr>
  </w:style>
  <w:style w:type="paragraph" w:customStyle="1" w:styleId="Figuretext">
    <w:name w:val="Figure text"/>
    <w:autoRedefine/>
    <w:uiPriority w:val="13"/>
    <w:qFormat/>
    <w:rsid w:val="00461BAC"/>
    <w:pPr>
      <w:spacing w:before="60" w:after="240" w:line="240" w:lineRule="auto"/>
    </w:pPr>
    <w:rPr>
      <w:i/>
      <w:sz w:val="20"/>
    </w:rPr>
  </w:style>
  <w:style w:type="paragraph" w:customStyle="1" w:styleId="Heading2Noshow">
    <w:name w:val="Heading 2_No show"/>
    <w:autoRedefine/>
    <w:qFormat/>
    <w:rsid w:val="00236CB7"/>
    <w:pPr>
      <w:spacing w:beforeLines="500" w:before="1200" w:beforeAutospacing="1" w:after="100" w:afterAutospacing="1" w:line="240" w:lineRule="auto"/>
    </w:pPr>
    <w:rPr>
      <w:rFonts w:asciiTheme="majorHAnsi" w:eastAsiaTheme="majorEastAsia" w:hAnsiTheme="majorHAnsi" w:cstheme="majorBidi"/>
      <w:color w:val="000000" w:themeColor="text1"/>
      <w:sz w:val="32"/>
      <w:szCs w:val="26"/>
    </w:rPr>
  </w:style>
  <w:style w:type="paragraph" w:styleId="FootnoteText">
    <w:name w:val="footnote text"/>
    <w:basedOn w:val="Normal"/>
    <w:link w:val="FootnoteTextChar"/>
    <w:uiPriority w:val="99"/>
    <w:semiHidden/>
    <w:unhideWhenUsed/>
    <w:rsid w:val="001814BA"/>
    <w:pPr>
      <w:spacing w:before="0" w:after="0"/>
    </w:pPr>
    <w:rPr>
      <w:szCs w:val="20"/>
    </w:rPr>
  </w:style>
  <w:style w:type="character" w:customStyle="1" w:styleId="FootnoteTextChar">
    <w:name w:val="Footnote Text Char"/>
    <w:basedOn w:val="DefaultParagraphFont"/>
    <w:link w:val="FootnoteText"/>
    <w:uiPriority w:val="99"/>
    <w:semiHidden/>
    <w:rsid w:val="001814BA"/>
    <w:rPr>
      <w:rFonts w:ascii="Arial" w:hAnsi="Arial"/>
      <w:sz w:val="20"/>
      <w:szCs w:val="20"/>
    </w:rPr>
  </w:style>
  <w:style w:type="character" w:styleId="FootnoteReference">
    <w:name w:val="footnote reference"/>
    <w:basedOn w:val="DefaultParagraphFont"/>
    <w:uiPriority w:val="99"/>
    <w:unhideWhenUsed/>
    <w:qFormat/>
    <w:rsid w:val="001D162D"/>
    <w:rPr>
      <w:rFonts w:asciiTheme="minorHAnsi" w:hAnsiTheme="minorHAnsi"/>
      <w:color w:val="0D0D0D" w:themeColor="text1" w:themeTint="F2"/>
      <w:sz w:val="18"/>
      <w:bdr w:val="none" w:sz="0" w:space="0" w:color="auto"/>
      <w:vertAlign w:val="superscript"/>
    </w:rPr>
  </w:style>
  <w:style w:type="paragraph" w:customStyle="1" w:styleId="FootnoteText1">
    <w:name w:val="Footnote Text1"/>
    <w:autoRedefine/>
    <w:uiPriority w:val="99"/>
    <w:qFormat/>
    <w:rsid w:val="00236CB7"/>
    <w:pPr>
      <w:spacing w:before="100" w:beforeAutospacing="1" w:after="60" w:line="240" w:lineRule="auto"/>
    </w:pPr>
    <w:rPr>
      <w:szCs w:val="20"/>
    </w:rPr>
  </w:style>
  <w:style w:type="paragraph" w:styleId="Title">
    <w:name w:val="Title"/>
    <w:basedOn w:val="Normal"/>
    <w:next w:val="Normal"/>
    <w:link w:val="TitleChar"/>
    <w:uiPriority w:val="99"/>
    <w:semiHidden/>
    <w:qFormat/>
    <w:rsid w:val="00F27FC2"/>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semiHidden/>
    <w:rsid w:val="00AE67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99"/>
    <w:semiHidden/>
    <w:qFormat/>
    <w:rsid w:val="00F27FC2"/>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99"/>
    <w:semiHidden/>
    <w:rsid w:val="00AE67AB"/>
    <w:rPr>
      <w:rFonts w:eastAsiaTheme="minorEastAsia"/>
      <w:color w:val="5A5A5A" w:themeColor="text1" w:themeTint="A5"/>
      <w:spacing w:val="15"/>
    </w:rPr>
  </w:style>
  <w:style w:type="paragraph" w:customStyle="1" w:styleId="Bodycopy">
    <w:name w:val="Body copy"/>
    <w:basedOn w:val="Normal"/>
    <w:uiPriority w:val="99"/>
    <w:semiHidden/>
    <w:rsid w:val="00AC4F7E"/>
    <w:pPr>
      <w:suppressAutoHyphens/>
      <w:autoSpaceDE w:val="0"/>
      <w:autoSpaceDN w:val="0"/>
      <w:adjustRightInd w:val="0"/>
      <w:spacing w:before="0" w:after="113" w:line="260" w:lineRule="atLeast"/>
      <w:textAlignment w:val="center"/>
    </w:pPr>
    <w:rPr>
      <w:rFonts w:ascii="Univers 45 Light" w:hAnsi="Univers 45 Light" w:cs="Univers 45 Light"/>
      <w:color w:val="000000"/>
      <w:szCs w:val="20"/>
      <w:lang w:val="en-GB"/>
    </w:rPr>
  </w:style>
  <w:style w:type="character" w:customStyle="1" w:styleId="Heading4Char">
    <w:name w:val="Heading 4 Char"/>
    <w:basedOn w:val="DefaultParagraphFont"/>
    <w:link w:val="Heading4"/>
    <w:rsid w:val="001D162D"/>
    <w:rPr>
      <w:rFonts w:asciiTheme="majorHAnsi" w:eastAsiaTheme="majorEastAsia" w:hAnsiTheme="majorHAnsi" w:cstheme="majorBidi"/>
      <w:color w:val="000000" w:themeColor="text1"/>
      <w:sz w:val="24"/>
    </w:rPr>
  </w:style>
  <w:style w:type="character" w:customStyle="1" w:styleId="Heading5Char">
    <w:name w:val="Heading 5 Char"/>
    <w:basedOn w:val="DefaultParagraphFont"/>
    <w:link w:val="Heading5"/>
    <w:rsid w:val="00236CB7"/>
    <w:rPr>
      <w:rFonts w:asciiTheme="majorHAnsi" w:eastAsiaTheme="majorEastAsia" w:hAnsiTheme="majorHAnsi" w:cstheme="majorBidi"/>
      <w:i/>
      <w:iCs/>
      <w:color w:val="000000" w:themeColor="text1"/>
      <w:sz w:val="24"/>
    </w:rPr>
  </w:style>
  <w:style w:type="character" w:customStyle="1" w:styleId="Heading6Char">
    <w:name w:val="Heading 6 Char"/>
    <w:basedOn w:val="DefaultParagraphFont"/>
    <w:link w:val="Heading6"/>
    <w:uiPriority w:val="6"/>
    <w:semiHidden/>
    <w:rsid w:val="00AE67AB"/>
    <w:rPr>
      <w:rFonts w:asciiTheme="majorHAnsi" w:eastAsiaTheme="majorEastAsia" w:hAnsiTheme="majorHAnsi" w:cstheme="majorBidi"/>
      <w:color w:val="816019" w:themeColor="accent1" w:themeShade="7F"/>
      <w:sz w:val="20"/>
    </w:rPr>
  </w:style>
  <w:style w:type="character" w:styleId="UnresolvedMention">
    <w:name w:val="Unresolved Mention"/>
    <w:basedOn w:val="DefaultParagraphFont"/>
    <w:uiPriority w:val="99"/>
    <w:semiHidden/>
    <w:unhideWhenUsed/>
    <w:rsid w:val="003E2790"/>
    <w:rPr>
      <w:color w:val="605E5C"/>
      <w:shd w:val="clear" w:color="auto" w:fill="E1DFDD"/>
    </w:rPr>
  </w:style>
  <w:style w:type="character" w:styleId="FollowedHyperlink">
    <w:name w:val="FollowedHyperlink"/>
    <w:basedOn w:val="DefaultParagraphFont"/>
    <w:uiPriority w:val="99"/>
    <w:semiHidden/>
    <w:unhideWhenUsed/>
    <w:rsid w:val="00D9504B"/>
    <w:rPr>
      <w:color w:val="954F72" w:themeColor="followedHyperlink"/>
      <w:u w:val="single"/>
    </w:rPr>
  </w:style>
  <w:style w:type="paragraph" w:styleId="Revision">
    <w:name w:val="Revision"/>
    <w:hidden/>
    <w:uiPriority w:val="99"/>
    <w:semiHidden/>
    <w:rsid w:val="00D543C0"/>
    <w:pPr>
      <w:spacing w:after="0" w:line="240" w:lineRule="auto"/>
    </w:pPr>
    <w:rPr>
      <w:rFonts w:ascii="Arial" w:hAnsi="Arial"/>
      <w:sz w:val="20"/>
    </w:rPr>
  </w:style>
  <w:style w:type="paragraph" w:styleId="Quote">
    <w:name w:val="Quote"/>
    <w:basedOn w:val="Normal"/>
    <w:next w:val="Normal"/>
    <w:link w:val="QuoteChar"/>
    <w:uiPriority w:val="99"/>
    <w:semiHidden/>
    <w:qFormat/>
    <w:locked/>
    <w:rsid w:val="00332A8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332A8D"/>
    <w:rPr>
      <w:rFonts w:ascii="Arial" w:hAnsi="Arial"/>
      <w:i/>
      <w:iCs/>
      <w:color w:val="404040" w:themeColor="text1" w:themeTint="BF"/>
      <w:sz w:val="20"/>
    </w:rPr>
  </w:style>
  <w:style w:type="paragraph" w:customStyle="1" w:styleId="Bullet2ndlevel">
    <w:name w:val="Bullet 2nd level"/>
    <w:basedOn w:val="Normal"/>
    <w:autoRedefine/>
    <w:uiPriority w:val="2"/>
    <w:qFormat/>
    <w:rsid w:val="00086B54"/>
    <w:pPr>
      <w:numPr>
        <w:numId w:val="29"/>
      </w:numPr>
      <w:tabs>
        <w:tab w:val="clear" w:pos="340"/>
        <w:tab w:val="num" w:pos="851"/>
      </w:tabs>
      <w:ind w:left="851" w:hanging="425"/>
    </w:pPr>
    <w:rPr>
      <w:rFonts w:asciiTheme="minorHAnsi" w:hAnsiTheme="minorHAnsi" w:cs="Arial"/>
      <w:sz w:val="22"/>
    </w:rPr>
  </w:style>
  <w:style w:type="paragraph" w:customStyle="1" w:styleId="Bullet3rdlevel">
    <w:name w:val="Bullet 3rd level"/>
    <w:basedOn w:val="Normal"/>
    <w:autoRedefine/>
    <w:uiPriority w:val="2"/>
    <w:qFormat/>
    <w:rsid w:val="00236CB7"/>
    <w:pPr>
      <w:numPr>
        <w:numId w:val="30"/>
      </w:numPr>
      <w:tabs>
        <w:tab w:val="clear" w:pos="340"/>
        <w:tab w:val="num" w:pos="993"/>
      </w:tabs>
      <w:ind w:left="908" w:hanging="284"/>
    </w:pPr>
    <w:rPr>
      <w:rFonts w:asciiTheme="minorHAnsi" w:hAnsiTheme="minorHAnsi" w:cstheme="minorHAnsi"/>
      <w:sz w:val="22"/>
    </w:rPr>
  </w:style>
  <w:style w:type="paragraph" w:customStyle="1" w:styleId="Contactus">
    <w:name w:val="Contact us"/>
    <w:basedOn w:val="Normal"/>
    <w:autoRedefine/>
    <w:uiPriority w:val="14"/>
    <w:qFormat/>
    <w:rsid w:val="004C2D61"/>
    <w:pPr>
      <w:tabs>
        <w:tab w:val="right" w:pos="9638"/>
      </w:tabs>
      <w:spacing w:before="360"/>
    </w:pPr>
    <w:rPr>
      <w:rFonts w:asciiTheme="majorHAnsi" w:hAnsiTheme="majorHAnsi" w:cs="Segoe UI"/>
      <w:b/>
      <w:color w:val="359D9A" w:themeColor="accent2"/>
      <w:sz w:val="44"/>
    </w:rPr>
  </w:style>
  <w:style w:type="paragraph" w:customStyle="1" w:styleId="backcoverdetails">
    <w:name w:val="back cover details"/>
    <w:basedOn w:val="Normal"/>
    <w:autoRedefine/>
    <w:uiPriority w:val="14"/>
    <w:qFormat/>
    <w:rsid w:val="00EB48CC"/>
    <w:pPr>
      <w:spacing w:before="0" w:after="0"/>
    </w:pPr>
    <w:rPr>
      <w:rFonts w:asciiTheme="minorHAnsi" w:hAnsiTheme="minorHAnsi" w:cstheme="minorHAnsi"/>
      <w:b/>
      <w:color w:val="000000" w:themeColor="text1"/>
    </w:rPr>
  </w:style>
  <w:style w:type="character" w:styleId="Strong">
    <w:name w:val="Strong"/>
    <w:basedOn w:val="DefaultParagraphFont"/>
    <w:uiPriority w:val="99"/>
    <w:qFormat/>
    <w:rsid w:val="009A5FB1"/>
    <w:rPr>
      <w:b/>
      <w:bCs/>
    </w:rPr>
  </w:style>
  <w:style w:type="paragraph" w:customStyle="1" w:styleId="TableHeadinggreen">
    <w:name w:val="Table Heading green"/>
    <w:basedOn w:val="Tableheading"/>
    <w:link w:val="TableHeadinggreenChar"/>
    <w:autoRedefine/>
    <w:uiPriority w:val="11"/>
    <w:qFormat/>
    <w:rsid w:val="00E06128"/>
  </w:style>
  <w:style w:type="character" w:customStyle="1" w:styleId="TableheadingChar">
    <w:name w:val="Table heading Char"/>
    <w:basedOn w:val="DefaultParagraphFont"/>
    <w:link w:val="Tableheading"/>
    <w:uiPriority w:val="11"/>
    <w:rsid w:val="00461BAC"/>
    <w:rPr>
      <w:rFonts w:asciiTheme="majorHAnsi" w:hAnsiTheme="majorHAnsi"/>
      <w:b/>
      <w:color w:val="000000" w:themeColor="text1"/>
      <w:sz w:val="18"/>
    </w:rPr>
  </w:style>
  <w:style w:type="character" w:customStyle="1" w:styleId="TableHeadinggreenChar">
    <w:name w:val="Table Heading green Char"/>
    <w:basedOn w:val="TableheadingChar"/>
    <w:link w:val="TableHeadinggreen"/>
    <w:uiPriority w:val="11"/>
    <w:rsid w:val="00E06128"/>
    <w:rPr>
      <w:rFonts w:ascii="Arial" w:hAnsi="Arial"/>
      <w:b/>
      <w:color w:val="00338D" w:themeColor="accent3"/>
      <w:sz w:val="18"/>
    </w:rPr>
  </w:style>
  <w:style w:type="paragraph" w:styleId="IntenseQuote">
    <w:name w:val="Intense Quote"/>
    <w:basedOn w:val="Normal"/>
    <w:next w:val="Normal"/>
    <w:link w:val="IntenseQuoteChar"/>
    <w:autoRedefine/>
    <w:uiPriority w:val="99"/>
    <w:semiHidden/>
    <w:qFormat/>
    <w:rsid w:val="009C45A4"/>
    <w:pPr>
      <w:pBdr>
        <w:top w:val="single" w:sz="4" w:space="10" w:color="DFB558" w:themeColor="accent1"/>
        <w:bottom w:val="single" w:sz="4" w:space="10" w:color="DFB558" w:themeColor="accent1"/>
      </w:pBdr>
      <w:spacing w:before="360" w:after="360"/>
      <w:ind w:left="864" w:right="864"/>
      <w:jc w:val="center"/>
    </w:pPr>
    <w:rPr>
      <w:rFonts w:asciiTheme="minorHAnsi" w:hAnsiTheme="minorHAnsi"/>
      <w:i/>
      <w:iCs/>
      <w:color w:val="5271FF" w:themeColor="text2"/>
    </w:rPr>
  </w:style>
  <w:style w:type="character" w:customStyle="1" w:styleId="IntenseQuoteChar">
    <w:name w:val="Intense Quote Char"/>
    <w:basedOn w:val="DefaultParagraphFont"/>
    <w:link w:val="IntenseQuote"/>
    <w:uiPriority w:val="99"/>
    <w:semiHidden/>
    <w:rsid w:val="009C45A4"/>
    <w:rPr>
      <w:i/>
      <w:iCs/>
      <w:color w:val="5271FF" w:themeColor="text2"/>
      <w:sz w:val="20"/>
    </w:rPr>
  </w:style>
  <w:style w:type="paragraph" w:customStyle="1" w:styleId="IntroText">
    <w:name w:val="Intro Text"/>
    <w:basedOn w:val="Normal"/>
    <w:autoRedefine/>
    <w:qFormat/>
    <w:rsid w:val="00236CB7"/>
    <w:pPr>
      <w:spacing w:before="600" w:after="480" w:line="276" w:lineRule="auto"/>
    </w:pPr>
    <w:rPr>
      <w:rFonts w:asciiTheme="majorHAnsi" w:eastAsia="Arial" w:hAnsiTheme="majorHAnsi" w:cs="Arial"/>
      <w:color w:val="000000" w:themeColor="text1"/>
      <w:sz w:val="28"/>
      <w:szCs w:val="28"/>
    </w:rPr>
  </w:style>
  <w:style w:type="paragraph" w:customStyle="1" w:styleId="Bannerheading">
    <w:name w:val="Banner heading"/>
    <w:uiPriority w:val="99"/>
    <w:qFormat/>
    <w:rsid w:val="00C32D1B"/>
    <w:rPr>
      <w:rFonts w:ascii="Arial" w:hAnsi="Arial"/>
      <w:b/>
      <w:color w:val="359D9A" w:themeColor="accent2"/>
      <w:sz w:val="56"/>
    </w:rPr>
  </w:style>
  <w:style w:type="paragraph" w:customStyle="1" w:styleId="Subheading">
    <w:name w:val="Subheading"/>
    <w:uiPriority w:val="99"/>
    <w:qFormat/>
    <w:rsid w:val="00C32D1B"/>
    <w:rPr>
      <w:rFonts w:asciiTheme="majorHAnsi" w:eastAsiaTheme="majorEastAsia" w:hAnsiTheme="majorHAnsi" w:cstheme="majorBidi"/>
      <w:b/>
      <w:bCs/>
      <w:color w:val="359D9A" w:themeColor="accent2"/>
      <w:sz w:val="32"/>
      <w:szCs w:val="26"/>
    </w:rPr>
  </w:style>
  <w:style w:type="character" w:styleId="CommentReference">
    <w:name w:val="annotation reference"/>
    <w:basedOn w:val="DefaultParagraphFont"/>
    <w:uiPriority w:val="99"/>
    <w:semiHidden/>
    <w:unhideWhenUsed/>
    <w:rsid w:val="00D966A5"/>
    <w:rPr>
      <w:sz w:val="16"/>
      <w:szCs w:val="16"/>
    </w:rPr>
  </w:style>
  <w:style w:type="paragraph" w:styleId="CommentText">
    <w:name w:val="annotation text"/>
    <w:basedOn w:val="Normal"/>
    <w:link w:val="CommentTextChar"/>
    <w:uiPriority w:val="99"/>
    <w:unhideWhenUsed/>
    <w:rsid w:val="00D966A5"/>
    <w:pPr>
      <w:suppressAutoHyphens/>
      <w:spacing w:before="180" w:after="60"/>
    </w:pPr>
    <w:rPr>
      <w:rFonts w:asciiTheme="minorHAnsi" w:hAnsiTheme="minorHAnsi"/>
      <w:szCs w:val="20"/>
    </w:rPr>
  </w:style>
  <w:style w:type="character" w:customStyle="1" w:styleId="CommentTextChar">
    <w:name w:val="Comment Text Char"/>
    <w:basedOn w:val="DefaultParagraphFont"/>
    <w:link w:val="CommentText"/>
    <w:uiPriority w:val="99"/>
    <w:rsid w:val="00D966A5"/>
    <w:rPr>
      <w:sz w:val="20"/>
      <w:szCs w:val="20"/>
    </w:rPr>
  </w:style>
  <w:style w:type="paragraph" w:styleId="Caption">
    <w:name w:val="caption"/>
    <w:basedOn w:val="Normal"/>
    <w:next w:val="Normal"/>
    <w:uiPriority w:val="35"/>
    <w:unhideWhenUsed/>
    <w:qFormat/>
    <w:rsid w:val="003F2F12"/>
    <w:pPr>
      <w:spacing w:before="0" w:after="200"/>
    </w:pPr>
    <w:rPr>
      <w:i/>
      <w:iCs/>
      <w:sz w:val="18"/>
      <w:szCs w:val="18"/>
    </w:rPr>
  </w:style>
  <w:style w:type="table" w:styleId="GridTable1Light-Accent2">
    <w:name w:val="Grid Table 1 Light Accent 2"/>
    <w:basedOn w:val="TableNormal"/>
    <w:uiPriority w:val="46"/>
    <w:rsid w:val="009028B1"/>
    <w:pPr>
      <w:spacing w:after="0" w:line="240" w:lineRule="auto"/>
    </w:pPr>
    <w:tblPr>
      <w:tblStyleRowBandSize w:val="1"/>
      <w:tblStyleColBandSize w:val="1"/>
      <w:tbl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insideH w:val="single" w:sz="4" w:space="0" w:color="A5E0DE" w:themeColor="accent2" w:themeTint="66"/>
        <w:insideV w:val="single" w:sz="4" w:space="0" w:color="A5E0DE" w:themeColor="accent2" w:themeTint="66"/>
      </w:tblBorders>
    </w:tblPr>
    <w:tblStylePr w:type="firstRow">
      <w:rPr>
        <w:b/>
        <w:bCs/>
      </w:rPr>
      <w:tblPr/>
      <w:tcPr>
        <w:tcBorders>
          <w:bottom w:val="single" w:sz="12" w:space="0" w:color="78D1CE" w:themeColor="accent2" w:themeTint="99"/>
        </w:tcBorders>
      </w:tcPr>
    </w:tblStylePr>
    <w:tblStylePr w:type="lastRow">
      <w:rPr>
        <w:b/>
        <w:bCs/>
      </w:rPr>
      <w:tblPr/>
      <w:tcPr>
        <w:tcBorders>
          <w:top w:val="double" w:sz="2" w:space="0" w:color="78D1CE" w:themeColor="accent2"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BF7843"/>
    <w:pPr>
      <w:suppressAutoHyphens w:val="0"/>
      <w:spacing w:before="120" w:after="120"/>
    </w:pPr>
    <w:rPr>
      <w:rFonts w:ascii="Arial" w:hAnsi="Arial"/>
      <w:b/>
      <w:bCs/>
    </w:rPr>
  </w:style>
  <w:style w:type="character" w:customStyle="1" w:styleId="CommentSubjectChar">
    <w:name w:val="Comment Subject Char"/>
    <w:basedOn w:val="CommentTextChar"/>
    <w:link w:val="CommentSubject"/>
    <w:uiPriority w:val="99"/>
    <w:semiHidden/>
    <w:rsid w:val="00BF7843"/>
    <w:rPr>
      <w:rFonts w:ascii="Arial" w:hAnsi="Arial"/>
      <w:b/>
      <w:bCs/>
      <w:sz w:val="20"/>
      <w:szCs w:val="20"/>
    </w:rPr>
  </w:style>
  <w:style w:type="paragraph" w:customStyle="1" w:styleId="Heading3centred">
    <w:name w:val="Heading 3 centred"/>
    <w:basedOn w:val="Heading3"/>
    <w:link w:val="Heading3centredChar"/>
    <w:uiPriority w:val="99"/>
    <w:qFormat/>
    <w:rsid w:val="003C1B64"/>
    <w:pPr>
      <w:jc w:val="center"/>
    </w:pPr>
    <w:rPr>
      <w:color w:val="AEAAAA" w:themeColor="background2" w:themeShade="BF"/>
    </w:rPr>
  </w:style>
  <w:style w:type="character" w:customStyle="1" w:styleId="Heading3centredChar">
    <w:name w:val="Heading 3 centred Char"/>
    <w:basedOn w:val="Heading3Char"/>
    <w:link w:val="Heading3centred"/>
    <w:uiPriority w:val="99"/>
    <w:rsid w:val="003C1B64"/>
    <w:rPr>
      <w:rFonts w:eastAsiaTheme="majorEastAsia" w:cstheme="majorBidi"/>
      <w:b/>
      <w:color w:val="AEAAAA" w:themeColor="background2" w:themeShade="BF"/>
      <w:sz w:val="24"/>
      <w:szCs w:val="24"/>
    </w:rPr>
  </w:style>
  <w:style w:type="character" w:styleId="Mention">
    <w:name w:val="Mention"/>
    <w:basedOn w:val="DefaultParagraphFont"/>
    <w:uiPriority w:val="99"/>
    <w:unhideWhenUsed/>
    <w:rsid w:val="00064CB2"/>
    <w:rPr>
      <w:color w:val="2B579A"/>
      <w:shd w:val="clear" w:color="auto" w:fill="E1DFDD"/>
    </w:rPr>
  </w:style>
  <w:style w:type="character" w:customStyle="1" w:styleId="BodyText1Char">
    <w:name w:val="Body Text 1 Char"/>
    <w:basedOn w:val="DefaultParagraphFont"/>
    <w:link w:val="BodyText1"/>
    <w:uiPriority w:val="2"/>
    <w:rsid w:val="00FB5ADB"/>
  </w:style>
  <w:style w:type="paragraph" w:customStyle="1" w:styleId="EgHeading1">
    <w:name w:val="Eg Heading 1"/>
    <w:basedOn w:val="Heading1"/>
    <w:link w:val="EgHeading1Char"/>
    <w:uiPriority w:val="99"/>
    <w:qFormat/>
    <w:rsid w:val="00870716"/>
    <w:pPr>
      <w:spacing w:before="120"/>
    </w:pPr>
  </w:style>
  <w:style w:type="character" w:customStyle="1" w:styleId="EgHeading1Char">
    <w:name w:val="Eg Heading 1 Char"/>
    <w:basedOn w:val="Heading1Char"/>
    <w:link w:val="EgHeading1"/>
    <w:uiPriority w:val="99"/>
    <w:rsid w:val="00870716"/>
    <w:rPr>
      <w:rFonts w:asciiTheme="majorHAnsi" w:eastAsiaTheme="majorEastAsia" w:hAnsiTheme="majorHAnsi" w:cstheme="majorBidi"/>
      <w:b/>
      <w:sz w:val="48"/>
      <w:szCs w:val="32"/>
    </w:rPr>
  </w:style>
  <w:style w:type="paragraph" w:customStyle="1" w:styleId="Italicbodytext">
    <w:name w:val="Italic body text"/>
    <w:basedOn w:val="BodyText1"/>
    <w:link w:val="ItalicbodytextChar"/>
    <w:uiPriority w:val="99"/>
    <w:qFormat/>
    <w:rsid w:val="00870716"/>
    <w:rPr>
      <w:rFonts w:ascii="Arial" w:hAnsi="Arial" w:cs="Myriad Pro Light"/>
      <w:bCs/>
      <w:i/>
      <w:color w:val="000000"/>
    </w:rPr>
  </w:style>
  <w:style w:type="character" w:customStyle="1" w:styleId="ItalicbodytextChar">
    <w:name w:val="Italic body text Char"/>
    <w:basedOn w:val="BodyText1Char"/>
    <w:link w:val="Italicbodytext"/>
    <w:uiPriority w:val="99"/>
    <w:rsid w:val="00870716"/>
    <w:rPr>
      <w:rFonts w:ascii="Arial" w:hAnsi="Arial" w:cs="Myriad Pro Light"/>
      <w:bCs/>
      <w:i/>
      <w:color w:val="000000"/>
    </w:rPr>
  </w:style>
  <w:style w:type="paragraph" w:customStyle="1" w:styleId="Coverheading1">
    <w:name w:val="Cover heading 1"/>
    <w:next w:val="BodyText1"/>
    <w:uiPriority w:val="99"/>
    <w:qFormat/>
    <w:rsid w:val="00870716"/>
    <w:rPr>
      <w:rFonts w:ascii="Arial" w:hAnsi="Arial"/>
      <w:b/>
      <w:color w:val="404040" w:themeColor="text1" w:themeTint="BF"/>
      <w:sz w:val="72"/>
    </w:rPr>
  </w:style>
  <w:style w:type="paragraph" w:customStyle="1" w:styleId="Heading2example">
    <w:name w:val="Heading 2 (example)"/>
    <w:basedOn w:val="Heading2"/>
    <w:link w:val="Heading2exampleChar"/>
    <w:uiPriority w:val="99"/>
    <w:qFormat/>
    <w:rsid w:val="00870716"/>
  </w:style>
  <w:style w:type="character" w:customStyle="1" w:styleId="Heading2exampleChar">
    <w:name w:val="Heading 2 (example) Char"/>
    <w:basedOn w:val="Heading2Char"/>
    <w:link w:val="Heading2example"/>
    <w:uiPriority w:val="99"/>
    <w:rsid w:val="00870716"/>
    <w:rPr>
      <w:rFonts w:asciiTheme="majorHAnsi" w:eastAsiaTheme="majorEastAsia" w:hAnsiTheme="majorHAnsi" w:cstheme="majorBidi"/>
      <w:b/>
      <w:bCs/>
      <w:color w:val="000000" w:themeColor="text1"/>
      <w:sz w:val="24"/>
      <w:szCs w:val="26"/>
    </w:rPr>
  </w:style>
  <w:style w:type="paragraph" w:customStyle="1" w:styleId="Example-Centredheading">
    <w:name w:val="Example - Centred heading"/>
    <w:basedOn w:val="Normal"/>
    <w:link w:val="Example-CentredheadingChar"/>
    <w:uiPriority w:val="99"/>
    <w:qFormat/>
    <w:rsid w:val="00870716"/>
    <w:pPr>
      <w:keepNext/>
      <w:keepLines/>
      <w:spacing w:after="360"/>
      <w:jc w:val="center"/>
      <w:outlineLvl w:val="0"/>
    </w:pPr>
    <w:rPr>
      <w:rFonts w:asciiTheme="majorHAnsi" w:eastAsiaTheme="majorEastAsia" w:hAnsiTheme="majorHAnsi" w:cstheme="majorBidi"/>
      <w:b/>
      <w:sz w:val="48"/>
      <w:szCs w:val="32"/>
    </w:rPr>
  </w:style>
  <w:style w:type="character" w:customStyle="1" w:styleId="Example-CentredheadingChar">
    <w:name w:val="Example - Centred heading Char"/>
    <w:basedOn w:val="DefaultParagraphFont"/>
    <w:link w:val="Example-Centredheading"/>
    <w:uiPriority w:val="99"/>
    <w:rsid w:val="00870716"/>
    <w:rPr>
      <w:rFonts w:asciiTheme="majorHAnsi" w:eastAsiaTheme="majorEastAsia" w:hAnsiTheme="majorHAnsi" w:cstheme="majorBidi"/>
      <w:b/>
      <w:sz w:val="48"/>
      <w:szCs w:val="32"/>
    </w:rPr>
  </w:style>
  <w:style w:type="paragraph" w:customStyle="1" w:styleId="Example-Centredheading3">
    <w:name w:val="Example - Centred heading 3"/>
    <w:basedOn w:val="Normal"/>
    <w:link w:val="Example-Centredheading3Char"/>
    <w:uiPriority w:val="99"/>
    <w:qFormat/>
    <w:rsid w:val="00870716"/>
    <w:pPr>
      <w:keepNext/>
      <w:keepLines/>
      <w:spacing w:after="360"/>
      <w:jc w:val="center"/>
      <w:outlineLvl w:val="0"/>
    </w:pPr>
    <w:rPr>
      <w:rFonts w:asciiTheme="majorHAnsi" w:eastAsiaTheme="majorEastAsia" w:hAnsiTheme="majorHAnsi" w:cstheme="majorBidi"/>
      <w:b/>
      <w:sz w:val="32"/>
      <w:szCs w:val="32"/>
    </w:rPr>
  </w:style>
  <w:style w:type="character" w:customStyle="1" w:styleId="Example-Centredheading3Char">
    <w:name w:val="Example - Centred heading 3 Char"/>
    <w:basedOn w:val="DefaultParagraphFont"/>
    <w:link w:val="Example-Centredheading3"/>
    <w:uiPriority w:val="99"/>
    <w:rsid w:val="00870716"/>
    <w:rPr>
      <w:rFonts w:asciiTheme="majorHAnsi" w:eastAsiaTheme="majorEastAsia" w:hAnsiTheme="majorHAnsi" w:cstheme="majorBidi"/>
      <w:b/>
      <w:sz w:val="32"/>
      <w:szCs w:val="32"/>
    </w:rPr>
  </w:style>
  <w:style w:type="table" w:styleId="GridTable7Colorful">
    <w:name w:val="Grid Table 7 Colorful"/>
    <w:basedOn w:val="TableNormal"/>
    <w:uiPriority w:val="52"/>
    <w:rsid w:val="0087071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1Light">
    <w:name w:val="Grid Table 1 Light"/>
    <w:basedOn w:val="TableNormal"/>
    <w:uiPriority w:val="46"/>
    <w:rsid w:val="00106F5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F27706"/>
    <w:pPr>
      <w:spacing w:after="0" w:line="240" w:lineRule="auto"/>
    </w:pPr>
    <w:rPr>
      <w:kern w:val="2"/>
      <w:sz w:val="24"/>
      <w:szCs w:val="24"/>
      <w14:ligatures w14:val="standardContextual"/>
    </w:rPr>
    <w:tblPr>
      <w:tblStyleRowBandSize w:val="1"/>
      <w:tblStyleColBandSize w:val="1"/>
      <w:tblBorders>
        <w:top w:val="single" w:sz="4" w:space="0" w:color="FFFFFF" w:themeColor="accent4" w:themeTint="66"/>
        <w:left w:val="single" w:sz="4" w:space="0" w:color="FFFFFF" w:themeColor="accent4" w:themeTint="66"/>
        <w:bottom w:val="single" w:sz="4" w:space="0" w:color="FFFFFF" w:themeColor="accent4" w:themeTint="66"/>
        <w:right w:val="single" w:sz="4" w:space="0" w:color="FFFFFF" w:themeColor="accent4" w:themeTint="66"/>
        <w:insideH w:val="single" w:sz="4" w:space="0" w:color="FFFFFF" w:themeColor="accent4" w:themeTint="66"/>
        <w:insideV w:val="single" w:sz="4" w:space="0" w:color="FFFFFF" w:themeColor="accent4" w:themeTint="66"/>
      </w:tblBorders>
    </w:tblPr>
    <w:tblStylePr w:type="firstRow">
      <w:rPr>
        <w:b/>
        <w:bCs/>
      </w:rPr>
      <w:tblPr/>
      <w:tcPr>
        <w:tcBorders>
          <w:bottom w:val="single" w:sz="12" w:space="0" w:color="FFFFFF" w:themeColor="accent4" w:themeTint="99"/>
        </w:tcBorders>
      </w:tcPr>
    </w:tblStylePr>
    <w:tblStylePr w:type="lastRow">
      <w:rPr>
        <w:b/>
        <w:bCs/>
      </w:rPr>
      <w:tblPr/>
      <w:tcPr>
        <w:tcBorders>
          <w:top w:val="double" w:sz="2" w:space="0" w:color="FFFFFF" w:themeColor="accent4" w:themeTint="99"/>
        </w:tcBorders>
      </w:tcPr>
    </w:tblStylePr>
    <w:tblStylePr w:type="firstCol">
      <w:rPr>
        <w:b/>
        <w:bCs/>
      </w:rPr>
    </w:tblStylePr>
    <w:tblStylePr w:type="lastCol">
      <w:rPr>
        <w:b/>
        <w:bCs/>
      </w:rPr>
    </w:tblStylePr>
  </w:style>
  <w:style w:type="paragraph" w:styleId="ListParagraph">
    <w:name w:val="List Paragraph"/>
    <w:basedOn w:val="Normal"/>
    <w:uiPriority w:val="99"/>
    <w:semiHidden/>
    <w:qFormat/>
    <w:rsid w:val="00E77240"/>
    <w:pPr>
      <w:ind w:left="720"/>
      <w:contextualSpacing/>
    </w:pPr>
  </w:style>
  <w:style w:type="paragraph" w:styleId="EndnoteText">
    <w:name w:val="endnote text"/>
    <w:basedOn w:val="Normal"/>
    <w:link w:val="EndnoteTextChar"/>
    <w:uiPriority w:val="99"/>
    <w:semiHidden/>
    <w:unhideWhenUsed/>
    <w:rsid w:val="00485554"/>
    <w:pPr>
      <w:spacing w:before="0" w:after="0"/>
    </w:pPr>
    <w:rPr>
      <w:szCs w:val="20"/>
    </w:rPr>
  </w:style>
  <w:style w:type="character" w:customStyle="1" w:styleId="EndnoteTextChar">
    <w:name w:val="Endnote Text Char"/>
    <w:basedOn w:val="DefaultParagraphFont"/>
    <w:link w:val="EndnoteText"/>
    <w:uiPriority w:val="99"/>
    <w:semiHidden/>
    <w:rsid w:val="00485554"/>
    <w:rPr>
      <w:rFonts w:ascii="Arial" w:hAnsi="Arial"/>
      <w:sz w:val="20"/>
      <w:szCs w:val="20"/>
    </w:rPr>
  </w:style>
  <w:style w:type="character" w:styleId="EndnoteReference">
    <w:name w:val="endnote reference"/>
    <w:basedOn w:val="DefaultParagraphFont"/>
    <w:uiPriority w:val="99"/>
    <w:semiHidden/>
    <w:unhideWhenUsed/>
    <w:rsid w:val="0048555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3092">
      <w:bodyDiv w:val="1"/>
      <w:marLeft w:val="0"/>
      <w:marRight w:val="0"/>
      <w:marTop w:val="0"/>
      <w:marBottom w:val="0"/>
      <w:divBdr>
        <w:top w:val="none" w:sz="0" w:space="0" w:color="auto"/>
        <w:left w:val="none" w:sz="0" w:space="0" w:color="auto"/>
        <w:bottom w:val="none" w:sz="0" w:space="0" w:color="auto"/>
        <w:right w:val="none" w:sz="0" w:space="0" w:color="auto"/>
      </w:divBdr>
      <w:divsChild>
        <w:div w:id="248928357">
          <w:marLeft w:val="0"/>
          <w:marRight w:val="0"/>
          <w:marTop w:val="0"/>
          <w:marBottom w:val="0"/>
          <w:divBdr>
            <w:top w:val="none" w:sz="0" w:space="0" w:color="auto"/>
            <w:left w:val="none" w:sz="0" w:space="0" w:color="auto"/>
            <w:bottom w:val="none" w:sz="0" w:space="0" w:color="auto"/>
            <w:right w:val="none" w:sz="0" w:space="0" w:color="auto"/>
          </w:divBdr>
        </w:div>
        <w:div w:id="823006973">
          <w:marLeft w:val="0"/>
          <w:marRight w:val="0"/>
          <w:marTop w:val="0"/>
          <w:marBottom w:val="0"/>
          <w:divBdr>
            <w:top w:val="none" w:sz="0" w:space="0" w:color="auto"/>
            <w:left w:val="none" w:sz="0" w:space="0" w:color="auto"/>
            <w:bottom w:val="none" w:sz="0" w:space="0" w:color="auto"/>
            <w:right w:val="none" w:sz="0" w:space="0" w:color="auto"/>
          </w:divBdr>
        </w:div>
      </w:divsChild>
    </w:div>
    <w:div w:id="29192260">
      <w:bodyDiv w:val="1"/>
      <w:marLeft w:val="0"/>
      <w:marRight w:val="0"/>
      <w:marTop w:val="0"/>
      <w:marBottom w:val="0"/>
      <w:divBdr>
        <w:top w:val="none" w:sz="0" w:space="0" w:color="auto"/>
        <w:left w:val="none" w:sz="0" w:space="0" w:color="auto"/>
        <w:bottom w:val="none" w:sz="0" w:space="0" w:color="auto"/>
        <w:right w:val="none" w:sz="0" w:space="0" w:color="auto"/>
      </w:divBdr>
      <w:divsChild>
        <w:div w:id="24867890">
          <w:marLeft w:val="0"/>
          <w:marRight w:val="0"/>
          <w:marTop w:val="0"/>
          <w:marBottom w:val="0"/>
          <w:divBdr>
            <w:top w:val="none" w:sz="0" w:space="0" w:color="auto"/>
            <w:left w:val="none" w:sz="0" w:space="0" w:color="auto"/>
            <w:bottom w:val="none" w:sz="0" w:space="0" w:color="auto"/>
            <w:right w:val="none" w:sz="0" w:space="0" w:color="auto"/>
          </w:divBdr>
          <w:divsChild>
            <w:div w:id="2030594532">
              <w:marLeft w:val="0"/>
              <w:marRight w:val="0"/>
              <w:marTop w:val="0"/>
              <w:marBottom w:val="0"/>
              <w:divBdr>
                <w:top w:val="none" w:sz="0" w:space="0" w:color="auto"/>
                <w:left w:val="none" w:sz="0" w:space="0" w:color="auto"/>
                <w:bottom w:val="none" w:sz="0" w:space="0" w:color="auto"/>
                <w:right w:val="none" w:sz="0" w:space="0" w:color="auto"/>
              </w:divBdr>
            </w:div>
          </w:divsChild>
        </w:div>
        <w:div w:id="32273399">
          <w:marLeft w:val="0"/>
          <w:marRight w:val="0"/>
          <w:marTop w:val="0"/>
          <w:marBottom w:val="0"/>
          <w:divBdr>
            <w:top w:val="none" w:sz="0" w:space="0" w:color="auto"/>
            <w:left w:val="none" w:sz="0" w:space="0" w:color="auto"/>
            <w:bottom w:val="none" w:sz="0" w:space="0" w:color="auto"/>
            <w:right w:val="none" w:sz="0" w:space="0" w:color="auto"/>
          </w:divBdr>
          <w:divsChild>
            <w:div w:id="1344087813">
              <w:marLeft w:val="0"/>
              <w:marRight w:val="0"/>
              <w:marTop w:val="0"/>
              <w:marBottom w:val="0"/>
              <w:divBdr>
                <w:top w:val="none" w:sz="0" w:space="0" w:color="auto"/>
                <w:left w:val="none" w:sz="0" w:space="0" w:color="auto"/>
                <w:bottom w:val="none" w:sz="0" w:space="0" w:color="auto"/>
                <w:right w:val="none" w:sz="0" w:space="0" w:color="auto"/>
              </w:divBdr>
            </w:div>
          </w:divsChild>
        </w:div>
        <w:div w:id="39980805">
          <w:marLeft w:val="0"/>
          <w:marRight w:val="0"/>
          <w:marTop w:val="0"/>
          <w:marBottom w:val="0"/>
          <w:divBdr>
            <w:top w:val="none" w:sz="0" w:space="0" w:color="auto"/>
            <w:left w:val="none" w:sz="0" w:space="0" w:color="auto"/>
            <w:bottom w:val="none" w:sz="0" w:space="0" w:color="auto"/>
            <w:right w:val="none" w:sz="0" w:space="0" w:color="auto"/>
          </w:divBdr>
          <w:divsChild>
            <w:div w:id="1101412679">
              <w:marLeft w:val="0"/>
              <w:marRight w:val="0"/>
              <w:marTop w:val="0"/>
              <w:marBottom w:val="0"/>
              <w:divBdr>
                <w:top w:val="none" w:sz="0" w:space="0" w:color="auto"/>
                <w:left w:val="none" w:sz="0" w:space="0" w:color="auto"/>
                <w:bottom w:val="none" w:sz="0" w:space="0" w:color="auto"/>
                <w:right w:val="none" w:sz="0" w:space="0" w:color="auto"/>
              </w:divBdr>
            </w:div>
          </w:divsChild>
        </w:div>
        <w:div w:id="75323179">
          <w:marLeft w:val="0"/>
          <w:marRight w:val="0"/>
          <w:marTop w:val="0"/>
          <w:marBottom w:val="0"/>
          <w:divBdr>
            <w:top w:val="none" w:sz="0" w:space="0" w:color="auto"/>
            <w:left w:val="none" w:sz="0" w:space="0" w:color="auto"/>
            <w:bottom w:val="none" w:sz="0" w:space="0" w:color="auto"/>
            <w:right w:val="none" w:sz="0" w:space="0" w:color="auto"/>
          </w:divBdr>
          <w:divsChild>
            <w:div w:id="1444156744">
              <w:marLeft w:val="0"/>
              <w:marRight w:val="0"/>
              <w:marTop w:val="0"/>
              <w:marBottom w:val="0"/>
              <w:divBdr>
                <w:top w:val="none" w:sz="0" w:space="0" w:color="auto"/>
                <w:left w:val="none" w:sz="0" w:space="0" w:color="auto"/>
                <w:bottom w:val="none" w:sz="0" w:space="0" w:color="auto"/>
                <w:right w:val="none" w:sz="0" w:space="0" w:color="auto"/>
              </w:divBdr>
            </w:div>
          </w:divsChild>
        </w:div>
        <w:div w:id="85467664">
          <w:marLeft w:val="0"/>
          <w:marRight w:val="0"/>
          <w:marTop w:val="0"/>
          <w:marBottom w:val="0"/>
          <w:divBdr>
            <w:top w:val="none" w:sz="0" w:space="0" w:color="auto"/>
            <w:left w:val="none" w:sz="0" w:space="0" w:color="auto"/>
            <w:bottom w:val="none" w:sz="0" w:space="0" w:color="auto"/>
            <w:right w:val="none" w:sz="0" w:space="0" w:color="auto"/>
          </w:divBdr>
          <w:divsChild>
            <w:div w:id="864174208">
              <w:marLeft w:val="0"/>
              <w:marRight w:val="0"/>
              <w:marTop w:val="0"/>
              <w:marBottom w:val="0"/>
              <w:divBdr>
                <w:top w:val="none" w:sz="0" w:space="0" w:color="auto"/>
                <w:left w:val="none" w:sz="0" w:space="0" w:color="auto"/>
                <w:bottom w:val="none" w:sz="0" w:space="0" w:color="auto"/>
                <w:right w:val="none" w:sz="0" w:space="0" w:color="auto"/>
              </w:divBdr>
            </w:div>
          </w:divsChild>
        </w:div>
        <w:div w:id="107968499">
          <w:marLeft w:val="0"/>
          <w:marRight w:val="0"/>
          <w:marTop w:val="0"/>
          <w:marBottom w:val="0"/>
          <w:divBdr>
            <w:top w:val="none" w:sz="0" w:space="0" w:color="auto"/>
            <w:left w:val="none" w:sz="0" w:space="0" w:color="auto"/>
            <w:bottom w:val="none" w:sz="0" w:space="0" w:color="auto"/>
            <w:right w:val="none" w:sz="0" w:space="0" w:color="auto"/>
          </w:divBdr>
          <w:divsChild>
            <w:div w:id="807675019">
              <w:marLeft w:val="0"/>
              <w:marRight w:val="0"/>
              <w:marTop w:val="0"/>
              <w:marBottom w:val="0"/>
              <w:divBdr>
                <w:top w:val="none" w:sz="0" w:space="0" w:color="auto"/>
                <w:left w:val="none" w:sz="0" w:space="0" w:color="auto"/>
                <w:bottom w:val="none" w:sz="0" w:space="0" w:color="auto"/>
                <w:right w:val="none" w:sz="0" w:space="0" w:color="auto"/>
              </w:divBdr>
            </w:div>
          </w:divsChild>
        </w:div>
        <w:div w:id="109594141">
          <w:marLeft w:val="0"/>
          <w:marRight w:val="0"/>
          <w:marTop w:val="0"/>
          <w:marBottom w:val="0"/>
          <w:divBdr>
            <w:top w:val="none" w:sz="0" w:space="0" w:color="auto"/>
            <w:left w:val="none" w:sz="0" w:space="0" w:color="auto"/>
            <w:bottom w:val="none" w:sz="0" w:space="0" w:color="auto"/>
            <w:right w:val="none" w:sz="0" w:space="0" w:color="auto"/>
          </w:divBdr>
          <w:divsChild>
            <w:div w:id="562301172">
              <w:marLeft w:val="0"/>
              <w:marRight w:val="0"/>
              <w:marTop w:val="0"/>
              <w:marBottom w:val="0"/>
              <w:divBdr>
                <w:top w:val="none" w:sz="0" w:space="0" w:color="auto"/>
                <w:left w:val="none" w:sz="0" w:space="0" w:color="auto"/>
                <w:bottom w:val="none" w:sz="0" w:space="0" w:color="auto"/>
                <w:right w:val="none" w:sz="0" w:space="0" w:color="auto"/>
              </w:divBdr>
            </w:div>
          </w:divsChild>
        </w:div>
        <w:div w:id="126704122">
          <w:marLeft w:val="0"/>
          <w:marRight w:val="0"/>
          <w:marTop w:val="0"/>
          <w:marBottom w:val="0"/>
          <w:divBdr>
            <w:top w:val="none" w:sz="0" w:space="0" w:color="auto"/>
            <w:left w:val="none" w:sz="0" w:space="0" w:color="auto"/>
            <w:bottom w:val="none" w:sz="0" w:space="0" w:color="auto"/>
            <w:right w:val="none" w:sz="0" w:space="0" w:color="auto"/>
          </w:divBdr>
          <w:divsChild>
            <w:div w:id="1956866309">
              <w:marLeft w:val="0"/>
              <w:marRight w:val="0"/>
              <w:marTop w:val="0"/>
              <w:marBottom w:val="0"/>
              <w:divBdr>
                <w:top w:val="none" w:sz="0" w:space="0" w:color="auto"/>
                <w:left w:val="none" w:sz="0" w:space="0" w:color="auto"/>
                <w:bottom w:val="none" w:sz="0" w:space="0" w:color="auto"/>
                <w:right w:val="none" w:sz="0" w:space="0" w:color="auto"/>
              </w:divBdr>
            </w:div>
          </w:divsChild>
        </w:div>
        <w:div w:id="168100957">
          <w:marLeft w:val="0"/>
          <w:marRight w:val="0"/>
          <w:marTop w:val="0"/>
          <w:marBottom w:val="0"/>
          <w:divBdr>
            <w:top w:val="none" w:sz="0" w:space="0" w:color="auto"/>
            <w:left w:val="none" w:sz="0" w:space="0" w:color="auto"/>
            <w:bottom w:val="none" w:sz="0" w:space="0" w:color="auto"/>
            <w:right w:val="none" w:sz="0" w:space="0" w:color="auto"/>
          </w:divBdr>
          <w:divsChild>
            <w:div w:id="713625127">
              <w:marLeft w:val="0"/>
              <w:marRight w:val="0"/>
              <w:marTop w:val="0"/>
              <w:marBottom w:val="0"/>
              <w:divBdr>
                <w:top w:val="none" w:sz="0" w:space="0" w:color="auto"/>
                <w:left w:val="none" w:sz="0" w:space="0" w:color="auto"/>
                <w:bottom w:val="none" w:sz="0" w:space="0" w:color="auto"/>
                <w:right w:val="none" w:sz="0" w:space="0" w:color="auto"/>
              </w:divBdr>
            </w:div>
          </w:divsChild>
        </w:div>
        <w:div w:id="213736807">
          <w:marLeft w:val="0"/>
          <w:marRight w:val="0"/>
          <w:marTop w:val="0"/>
          <w:marBottom w:val="0"/>
          <w:divBdr>
            <w:top w:val="none" w:sz="0" w:space="0" w:color="auto"/>
            <w:left w:val="none" w:sz="0" w:space="0" w:color="auto"/>
            <w:bottom w:val="none" w:sz="0" w:space="0" w:color="auto"/>
            <w:right w:val="none" w:sz="0" w:space="0" w:color="auto"/>
          </w:divBdr>
          <w:divsChild>
            <w:div w:id="1059790580">
              <w:marLeft w:val="0"/>
              <w:marRight w:val="0"/>
              <w:marTop w:val="0"/>
              <w:marBottom w:val="0"/>
              <w:divBdr>
                <w:top w:val="none" w:sz="0" w:space="0" w:color="auto"/>
                <w:left w:val="none" w:sz="0" w:space="0" w:color="auto"/>
                <w:bottom w:val="none" w:sz="0" w:space="0" w:color="auto"/>
                <w:right w:val="none" w:sz="0" w:space="0" w:color="auto"/>
              </w:divBdr>
            </w:div>
          </w:divsChild>
        </w:div>
        <w:div w:id="252128565">
          <w:marLeft w:val="0"/>
          <w:marRight w:val="0"/>
          <w:marTop w:val="0"/>
          <w:marBottom w:val="0"/>
          <w:divBdr>
            <w:top w:val="none" w:sz="0" w:space="0" w:color="auto"/>
            <w:left w:val="none" w:sz="0" w:space="0" w:color="auto"/>
            <w:bottom w:val="none" w:sz="0" w:space="0" w:color="auto"/>
            <w:right w:val="none" w:sz="0" w:space="0" w:color="auto"/>
          </w:divBdr>
          <w:divsChild>
            <w:div w:id="2093506257">
              <w:marLeft w:val="0"/>
              <w:marRight w:val="0"/>
              <w:marTop w:val="0"/>
              <w:marBottom w:val="0"/>
              <w:divBdr>
                <w:top w:val="none" w:sz="0" w:space="0" w:color="auto"/>
                <w:left w:val="none" w:sz="0" w:space="0" w:color="auto"/>
                <w:bottom w:val="none" w:sz="0" w:space="0" w:color="auto"/>
                <w:right w:val="none" w:sz="0" w:space="0" w:color="auto"/>
              </w:divBdr>
            </w:div>
          </w:divsChild>
        </w:div>
        <w:div w:id="291403719">
          <w:marLeft w:val="0"/>
          <w:marRight w:val="0"/>
          <w:marTop w:val="0"/>
          <w:marBottom w:val="0"/>
          <w:divBdr>
            <w:top w:val="none" w:sz="0" w:space="0" w:color="auto"/>
            <w:left w:val="none" w:sz="0" w:space="0" w:color="auto"/>
            <w:bottom w:val="none" w:sz="0" w:space="0" w:color="auto"/>
            <w:right w:val="none" w:sz="0" w:space="0" w:color="auto"/>
          </w:divBdr>
          <w:divsChild>
            <w:div w:id="333454685">
              <w:marLeft w:val="0"/>
              <w:marRight w:val="0"/>
              <w:marTop w:val="0"/>
              <w:marBottom w:val="0"/>
              <w:divBdr>
                <w:top w:val="none" w:sz="0" w:space="0" w:color="auto"/>
                <w:left w:val="none" w:sz="0" w:space="0" w:color="auto"/>
                <w:bottom w:val="none" w:sz="0" w:space="0" w:color="auto"/>
                <w:right w:val="none" w:sz="0" w:space="0" w:color="auto"/>
              </w:divBdr>
            </w:div>
          </w:divsChild>
        </w:div>
        <w:div w:id="297540689">
          <w:marLeft w:val="0"/>
          <w:marRight w:val="0"/>
          <w:marTop w:val="0"/>
          <w:marBottom w:val="0"/>
          <w:divBdr>
            <w:top w:val="none" w:sz="0" w:space="0" w:color="auto"/>
            <w:left w:val="none" w:sz="0" w:space="0" w:color="auto"/>
            <w:bottom w:val="none" w:sz="0" w:space="0" w:color="auto"/>
            <w:right w:val="none" w:sz="0" w:space="0" w:color="auto"/>
          </w:divBdr>
          <w:divsChild>
            <w:div w:id="1607351768">
              <w:marLeft w:val="0"/>
              <w:marRight w:val="0"/>
              <w:marTop w:val="0"/>
              <w:marBottom w:val="0"/>
              <w:divBdr>
                <w:top w:val="none" w:sz="0" w:space="0" w:color="auto"/>
                <w:left w:val="none" w:sz="0" w:space="0" w:color="auto"/>
                <w:bottom w:val="none" w:sz="0" w:space="0" w:color="auto"/>
                <w:right w:val="none" w:sz="0" w:space="0" w:color="auto"/>
              </w:divBdr>
            </w:div>
          </w:divsChild>
        </w:div>
        <w:div w:id="323320788">
          <w:marLeft w:val="0"/>
          <w:marRight w:val="0"/>
          <w:marTop w:val="0"/>
          <w:marBottom w:val="0"/>
          <w:divBdr>
            <w:top w:val="none" w:sz="0" w:space="0" w:color="auto"/>
            <w:left w:val="none" w:sz="0" w:space="0" w:color="auto"/>
            <w:bottom w:val="none" w:sz="0" w:space="0" w:color="auto"/>
            <w:right w:val="none" w:sz="0" w:space="0" w:color="auto"/>
          </w:divBdr>
          <w:divsChild>
            <w:div w:id="569079286">
              <w:marLeft w:val="0"/>
              <w:marRight w:val="0"/>
              <w:marTop w:val="0"/>
              <w:marBottom w:val="0"/>
              <w:divBdr>
                <w:top w:val="none" w:sz="0" w:space="0" w:color="auto"/>
                <w:left w:val="none" w:sz="0" w:space="0" w:color="auto"/>
                <w:bottom w:val="none" w:sz="0" w:space="0" w:color="auto"/>
                <w:right w:val="none" w:sz="0" w:space="0" w:color="auto"/>
              </w:divBdr>
            </w:div>
          </w:divsChild>
        </w:div>
        <w:div w:id="360983545">
          <w:marLeft w:val="0"/>
          <w:marRight w:val="0"/>
          <w:marTop w:val="0"/>
          <w:marBottom w:val="0"/>
          <w:divBdr>
            <w:top w:val="none" w:sz="0" w:space="0" w:color="auto"/>
            <w:left w:val="none" w:sz="0" w:space="0" w:color="auto"/>
            <w:bottom w:val="none" w:sz="0" w:space="0" w:color="auto"/>
            <w:right w:val="none" w:sz="0" w:space="0" w:color="auto"/>
          </w:divBdr>
          <w:divsChild>
            <w:div w:id="680356728">
              <w:marLeft w:val="0"/>
              <w:marRight w:val="0"/>
              <w:marTop w:val="0"/>
              <w:marBottom w:val="0"/>
              <w:divBdr>
                <w:top w:val="none" w:sz="0" w:space="0" w:color="auto"/>
                <w:left w:val="none" w:sz="0" w:space="0" w:color="auto"/>
                <w:bottom w:val="none" w:sz="0" w:space="0" w:color="auto"/>
                <w:right w:val="none" w:sz="0" w:space="0" w:color="auto"/>
              </w:divBdr>
            </w:div>
          </w:divsChild>
        </w:div>
        <w:div w:id="390082427">
          <w:marLeft w:val="0"/>
          <w:marRight w:val="0"/>
          <w:marTop w:val="0"/>
          <w:marBottom w:val="0"/>
          <w:divBdr>
            <w:top w:val="none" w:sz="0" w:space="0" w:color="auto"/>
            <w:left w:val="none" w:sz="0" w:space="0" w:color="auto"/>
            <w:bottom w:val="none" w:sz="0" w:space="0" w:color="auto"/>
            <w:right w:val="none" w:sz="0" w:space="0" w:color="auto"/>
          </w:divBdr>
          <w:divsChild>
            <w:div w:id="893396652">
              <w:marLeft w:val="0"/>
              <w:marRight w:val="0"/>
              <w:marTop w:val="0"/>
              <w:marBottom w:val="0"/>
              <w:divBdr>
                <w:top w:val="none" w:sz="0" w:space="0" w:color="auto"/>
                <w:left w:val="none" w:sz="0" w:space="0" w:color="auto"/>
                <w:bottom w:val="none" w:sz="0" w:space="0" w:color="auto"/>
                <w:right w:val="none" w:sz="0" w:space="0" w:color="auto"/>
              </w:divBdr>
            </w:div>
          </w:divsChild>
        </w:div>
        <w:div w:id="478612559">
          <w:marLeft w:val="0"/>
          <w:marRight w:val="0"/>
          <w:marTop w:val="0"/>
          <w:marBottom w:val="0"/>
          <w:divBdr>
            <w:top w:val="none" w:sz="0" w:space="0" w:color="auto"/>
            <w:left w:val="none" w:sz="0" w:space="0" w:color="auto"/>
            <w:bottom w:val="none" w:sz="0" w:space="0" w:color="auto"/>
            <w:right w:val="none" w:sz="0" w:space="0" w:color="auto"/>
          </w:divBdr>
          <w:divsChild>
            <w:div w:id="1510290733">
              <w:marLeft w:val="0"/>
              <w:marRight w:val="0"/>
              <w:marTop w:val="0"/>
              <w:marBottom w:val="0"/>
              <w:divBdr>
                <w:top w:val="none" w:sz="0" w:space="0" w:color="auto"/>
                <w:left w:val="none" w:sz="0" w:space="0" w:color="auto"/>
                <w:bottom w:val="none" w:sz="0" w:space="0" w:color="auto"/>
                <w:right w:val="none" w:sz="0" w:space="0" w:color="auto"/>
              </w:divBdr>
            </w:div>
          </w:divsChild>
        </w:div>
        <w:div w:id="609702695">
          <w:marLeft w:val="0"/>
          <w:marRight w:val="0"/>
          <w:marTop w:val="0"/>
          <w:marBottom w:val="0"/>
          <w:divBdr>
            <w:top w:val="none" w:sz="0" w:space="0" w:color="auto"/>
            <w:left w:val="none" w:sz="0" w:space="0" w:color="auto"/>
            <w:bottom w:val="none" w:sz="0" w:space="0" w:color="auto"/>
            <w:right w:val="none" w:sz="0" w:space="0" w:color="auto"/>
          </w:divBdr>
          <w:divsChild>
            <w:div w:id="1879391033">
              <w:marLeft w:val="0"/>
              <w:marRight w:val="0"/>
              <w:marTop w:val="0"/>
              <w:marBottom w:val="0"/>
              <w:divBdr>
                <w:top w:val="none" w:sz="0" w:space="0" w:color="auto"/>
                <w:left w:val="none" w:sz="0" w:space="0" w:color="auto"/>
                <w:bottom w:val="none" w:sz="0" w:space="0" w:color="auto"/>
                <w:right w:val="none" w:sz="0" w:space="0" w:color="auto"/>
              </w:divBdr>
            </w:div>
          </w:divsChild>
        </w:div>
        <w:div w:id="616104082">
          <w:marLeft w:val="0"/>
          <w:marRight w:val="0"/>
          <w:marTop w:val="0"/>
          <w:marBottom w:val="0"/>
          <w:divBdr>
            <w:top w:val="none" w:sz="0" w:space="0" w:color="auto"/>
            <w:left w:val="none" w:sz="0" w:space="0" w:color="auto"/>
            <w:bottom w:val="none" w:sz="0" w:space="0" w:color="auto"/>
            <w:right w:val="none" w:sz="0" w:space="0" w:color="auto"/>
          </w:divBdr>
          <w:divsChild>
            <w:div w:id="1471704052">
              <w:marLeft w:val="0"/>
              <w:marRight w:val="0"/>
              <w:marTop w:val="0"/>
              <w:marBottom w:val="0"/>
              <w:divBdr>
                <w:top w:val="none" w:sz="0" w:space="0" w:color="auto"/>
                <w:left w:val="none" w:sz="0" w:space="0" w:color="auto"/>
                <w:bottom w:val="none" w:sz="0" w:space="0" w:color="auto"/>
                <w:right w:val="none" w:sz="0" w:space="0" w:color="auto"/>
              </w:divBdr>
            </w:div>
          </w:divsChild>
        </w:div>
        <w:div w:id="620381149">
          <w:marLeft w:val="0"/>
          <w:marRight w:val="0"/>
          <w:marTop w:val="0"/>
          <w:marBottom w:val="0"/>
          <w:divBdr>
            <w:top w:val="none" w:sz="0" w:space="0" w:color="auto"/>
            <w:left w:val="none" w:sz="0" w:space="0" w:color="auto"/>
            <w:bottom w:val="none" w:sz="0" w:space="0" w:color="auto"/>
            <w:right w:val="none" w:sz="0" w:space="0" w:color="auto"/>
          </w:divBdr>
          <w:divsChild>
            <w:div w:id="1747216232">
              <w:marLeft w:val="0"/>
              <w:marRight w:val="0"/>
              <w:marTop w:val="0"/>
              <w:marBottom w:val="0"/>
              <w:divBdr>
                <w:top w:val="none" w:sz="0" w:space="0" w:color="auto"/>
                <w:left w:val="none" w:sz="0" w:space="0" w:color="auto"/>
                <w:bottom w:val="none" w:sz="0" w:space="0" w:color="auto"/>
                <w:right w:val="none" w:sz="0" w:space="0" w:color="auto"/>
              </w:divBdr>
            </w:div>
          </w:divsChild>
        </w:div>
        <w:div w:id="690568023">
          <w:marLeft w:val="0"/>
          <w:marRight w:val="0"/>
          <w:marTop w:val="0"/>
          <w:marBottom w:val="0"/>
          <w:divBdr>
            <w:top w:val="none" w:sz="0" w:space="0" w:color="auto"/>
            <w:left w:val="none" w:sz="0" w:space="0" w:color="auto"/>
            <w:bottom w:val="none" w:sz="0" w:space="0" w:color="auto"/>
            <w:right w:val="none" w:sz="0" w:space="0" w:color="auto"/>
          </w:divBdr>
          <w:divsChild>
            <w:div w:id="914702768">
              <w:marLeft w:val="0"/>
              <w:marRight w:val="0"/>
              <w:marTop w:val="0"/>
              <w:marBottom w:val="0"/>
              <w:divBdr>
                <w:top w:val="none" w:sz="0" w:space="0" w:color="auto"/>
                <w:left w:val="none" w:sz="0" w:space="0" w:color="auto"/>
                <w:bottom w:val="none" w:sz="0" w:space="0" w:color="auto"/>
                <w:right w:val="none" w:sz="0" w:space="0" w:color="auto"/>
              </w:divBdr>
            </w:div>
          </w:divsChild>
        </w:div>
        <w:div w:id="741562298">
          <w:marLeft w:val="0"/>
          <w:marRight w:val="0"/>
          <w:marTop w:val="0"/>
          <w:marBottom w:val="0"/>
          <w:divBdr>
            <w:top w:val="none" w:sz="0" w:space="0" w:color="auto"/>
            <w:left w:val="none" w:sz="0" w:space="0" w:color="auto"/>
            <w:bottom w:val="none" w:sz="0" w:space="0" w:color="auto"/>
            <w:right w:val="none" w:sz="0" w:space="0" w:color="auto"/>
          </w:divBdr>
          <w:divsChild>
            <w:div w:id="458228390">
              <w:marLeft w:val="0"/>
              <w:marRight w:val="0"/>
              <w:marTop w:val="0"/>
              <w:marBottom w:val="0"/>
              <w:divBdr>
                <w:top w:val="none" w:sz="0" w:space="0" w:color="auto"/>
                <w:left w:val="none" w:sz="0" w:space="0" w:color="auto"/>
                <w:bottom w:val="none" w:sz="0" w:space="0" w:color="auto"/>
                <w:right w:val="none" w:sz="0" w:space="0" w:color="auto"/>
              </w:divBdr>
            </w:div>
          </w:divsChild>
        </w:div>
        <w:div w:id="825360815">
          <w:marLeft w:val="0"/>
          <w:marRight w:val="0"/>
          <w:marTop w:val="0"/>
          <w:marBottom w:val="0"/>
          <w:divBdr>
            <w:top w:val="none" w:sz="0" w:space="0" w:color="auto"/>
            <w:left w:val="none" w:sz="0" w:space="0" w:color="auto"/>
            <w:bottom w:val="none" w:sz="0" w:space="0" w:color="auto"/>
            <w:right w:val="none" w:sz="0" w:space="0" w:color="auto"/>
          </w:divBdr>
          <w:divsChild>
            <w:div w:id="900947485">
              <w:marLeft w:val="0"/>
              <w:marRight w:val="0"/>
              <w:marTop w:val="0"/>
              <w:marBottom w:val="0"/>
              <w:divBdr>
                <w:top w:val="none" w:sz="0" w:space="0" w:color="auto"/>
                <w:left w:val="none" w:sz="0" w:space="0" w:color="auto"/>
                <w:bottom w:val="none" w:sz="0" w:space="0" w:color="auto"/>
                <w:right w:val="none" w:sz="0" w:space="0" w:color="auto"/>
              </w:divBdr>
            </w:div>
          </w:divsChild>
        </w:div>
        <w:div w:id="865367964">
          <w:marLeft w:val="0"/>
          <w:marRight w:val="0"/>
          <w:marTop w:val="0"/>
          <w:marBottom w:val="0"/>
          <w:divBdr>
            <w:top w:val="none" w:sz="0" w:space="0" w:color="auto"/>
            <w:left w:val="none" w:sz="0" w:space="0" w:color="auto"/>
            <w:bottom w:val="none" w:sz="0" w:space="0" w:color="auto"/>
            <w:right w:val="none" w:sz="0" w:space="0" w:color="auto"/>
          </w:divBdr>
          <w:divsChild>
            <w:div w:id="908998341">
              <w:marLeft w:val="0"/>
              <w:marRight w:val="0"/>
              <w:marTop w:val="0"/>
              <w:marBottom w:val="0"/>
              <w:divBdr>
                <w:top w:val="none" w:sz="0" w:space="0" w:color="auto"/>
                <w:left w:val="none" w:sz="0" w:space="0" w:color="auto"/>
                <w:bottom w:val="none" w:sz="0" w:space="0" w:color="auto"/>
                <w:right w:val="none" w:sz="0" w:space="0" w:color="auto"/>
              </w:divBdr>
            </w:div>
          </w:divsChild>
        </w:div>
        <w:div w:id="961039578">
          <w:marLeft w:val="0"/>
          <w:marRight w:val="0"/>
          <w:marTop w:val="0"/>
          <w:marBottom w:val="0"/>
          <w:divBdr>
            <w:top w:val="none" w:sz="0" w:space="0" w:color="auto"/>
            <w:left w:val="none" w:sz="0" w:space="0" w:color="auto"/>
            <w:bottom w:val="none" w:sz="0" w:space="0" w:color="auto"/>
            <w:right w:val="none" w:sz="0" w:space="0" w:color="auto"/>
          </w:divBdr>
          <w:divsChild>
            <w:div w:id="1512838654">
              <w:marLeft w:val="0"/>
              <w:marRight w:val="0"/>
              <w:marTop w:val="0"/>
              <w:marBottom w:val="0"/>
              <w:divBdr>
                <w:top w:val="none" w:sz="0" w:space="0" w:color="auto"/>
                <w:left w:val="none" w:sz="0" w:space="0" w:color="auto"/>
                <w:bottom w:val="none" w:sz="0" w:space="0" w:color="auto"/>
                <w:right w:val="none" w:sz="0" w:space="0" w:color="auto"/>
              </w:divBdr>
            </w:div>
          </w:divsChild>
        </w:div>
        <w:div w:id="1024596211">
          <w:marLeft w:val="0"/>
          <w:marRight w:val="0"/>
          <w:marTop w:val="0"/>
          <w:marBottom w:val="0"/>
          <w:divBdr>
            <w:top w:val="none" w:sz="0" w:space="0" w:color="auto"/>
            <w:left w:val="none" w:sz="0" w:space="0" w:color="auto"/>
            <w:bottom w:val="none" w:sz="0" w:space="0" w:color="auto"/>
            <w:right w:val="none" w:sz="0" w:space="0" w:color="auto"/>
          </w:divBdr>
          <w:divsChild>
            <w:div w:id="1542981027">
              <w:marLeft w:val="0"/>
              <w:marRight w:val="0"/>
              <w:marTop w:val="0"/>
              <w:marBottom w:val="0"/>
              <w:divBdr>
                <w:top w:val="none" w:sz="0" w:space="0" w:color="auto"/>
                <w:left w:val="none" w:sz="0" w:space="0" w:color="auto"/>
                <w:bottom w:val="none" w:sz="0" w:space="0" w:color="auto"/>
                <w:right w:val="none" w:sz="0" w:space="0" w:color="auto"/>
              </w:divBdr>
            </w:div>
          </w:divsChild>
        </w:div>
        <w:div w:id="1228228678">
          <w:marLeft w:val="0"/>
          <w:marRight w:val="0"/>
          <w:marTop w:val="0"/>
          <w:marBottom w:val="0"/>
          <w:divBdr>
            <w:top w:val="none" w:sz="0" w:space="0" w:color="auto"/>
            <w:left w:val="none" w:sz="0" w:space="0" w:color="auto"/>
            <w:bottom w:val="none" w:sz="0" w:space="0" w:color="auto"/>
            <w:right w:val="none" w:sz="0" w:space="0" w:color="auto"/>
          </w:divBdr>
          <w:divsChild>
            <w:div w:id="1222328840">
              <w:marLeft w:val="0"/>
              <w:marRight w:val="0"/>
              <w:marTop w:val="0"/>
              <w:marBottom w:val="0"/>
              <w:divBdr>
                <w:top w:val="none" w:sz="0" w:space="0" w:color="auto"/>
                <w:left w:val="none" w:sz="0" w:space="0" w:color="auto"/>
                <w:bottom w:val="none" w:sz="0" w:space="0" w:color="auto"/>
                <w:right w:val="none" w:sz="0" w:space="0" w:color="auto"/>
              </w:divBdr>
            </w:div>
          </w:divsChild>
        </w:div>
        <w:div w:id="1369716017">
          <w:marLeft w:val="0"/>
          <w:marRight w:val="0"/>
          <w:marTop w:val="0"/>
          <w:marBottom w:val="0"/>
          <w:divBdr>
            <w:top w:val="none" w:sz="0" w:space="0" w:color="auto"/>
            <w:left w:val="none" w:sz="0" w:space="0" w:color="auto"/>
            <w:bottom w:val="none" w:sz="0" w:space="0" w:color="auto"/>
            <w:right w:val="none" w:sz="0" w:space="0" w:color="auto"/>
          </w:divBdr>
          <w:divsChild>
            <w:div w:id="1330407767">
              <w:marLeft w:val="0"/>
              <w:marRight w:val="0"/>
              <w:marTop w:val="0"/>
              <w:marBottom w:val="0"/>
              <w:divBdr>
                <w:top w:val="none" w:sz="0" w:space="0" w:color="auto"/>
                <w:left w:val="none" w:sz="0" w:space="0" w:color="auto"/>
                <w:bottom w:val="none" w:sz="0" w:space="0" w:color="auto"/>
                <w:right w:val="none" w:sz="0" w:space="0" w:color="auto"/>
              </w:divBdr>
            </w:div>
          </w:divsChild>
        </w:div>
        <w:div w:id="1395736503">
          <w:marLeft w:val="0"/>
          <w:marRight w:val="0"/>
          <w:marTop w:val="0"/>
          <w:marBottom w:val="0"/>
          <w:divBdr>
            <w:top w:val="none" w:sz="0" w:space="0" w:color="auto"/>
            <w:left w:val="none" w:sz="0" w:space="0" w:color="auto"/>
            <w:bottom w:val="none" w:sz="0" w:space="0" w:color="auto"/>
            <w:right w:val="none" w:sz="0" w:space="0" w:color="auto"/>
          </w:divBdr>
          <w:divsChild>
            <w:div w:id="1651014907">
              <w:marLeft w:val="0"/>
              <w:marRight w:val="0"/>
              <w:marTop w:val="0"/>
              <w:marBottom w:val="0"/>
              <w:divBdr>
                <w:top w:val="none" w:sz="0" w:space="0" w:color="auto"/>
                <w:left w:val="none" w:sz="0" w:space="0" w:color="auto"/>
                <w:bottom w:val="none" w:sz="0" w:space="0" w:color="auto"/>
                <w:right w:val="none" w:sz="0" w:space="0" w:color="auto"/>
              </w:divBdr>
            </w:div>
          </w:divsChild>
        </w:div>
        <w:div w:id="1486506477">
          <w:marLeft w:val="0"/>
          <w:marRight w:val="0"/>
          <w:marTop w:val="0"/>
          <w:marBottom w:val="0"/>
          <w:divBdr>
            <w:top w:val="none" w:sz="0" w:space="0" w:color="auto"/>
            <w:left w:val="none" w:sz="0" w:space="0" w:color="auto"/>
            <w:bottom w:val="none" w:sz="0" w:space="0" w:color="auto"/>
            <w:right w:val="none" w:sz="0" w:space="0" w:color="auto"/>
          </w:divBdr>
          <w:divsChild>
            <w:div w:id="812675976">
              <w:marLeft w:val="0"/>
              <w:marRight w:val="0"/>
              <w:marTop w:val="0"/>
              <w:marBottom w:val="0"/>
              <w:divBdr>
                <w:top w:val="none" w:sz="0" w:space="0" w:color="auto"/>
                <w:left w:val="none" w:sz="0" w:space="0" w:color="auto"/>
                <w:bottom w:val="none" w:sz="0" w:space="0" w:color="auto"/>
                <w:right w:val="none" w:sz="0" w:space="0" w:color="auto"/>
              </w:divBdr>
            </w:div>
          </w:divsChild>
        </w:div>
        <w:div w:id="1538542109">
          <w:marLeft w:val="0"/>
          <w:marRight w:val="0"/>
          <w:marTop w:val="0"/>
          <w:marBottom w:val="0"/>
          <w:divBdr>
            <w:top w:val="none" w:sz="0" w:space="0" w:color="auto"/>
            <w:left w:val="none" w:sz="0" w:space="0" w:color="auto"/>
            <w:bottom w:val="none" w:sz="0" w:space="0" w:color="auto"/>
            <w:right w:val="none" w:sz="0" w:space="0" w:color="auto"/>
          </w:divBdr>
          <w:divsChild>
            <w:div w:id="1883399074">
              <w:marLeft w:val="0"/>
              <w:marRight w:val="0"/>
              <w:marTop w:val="0"/>
              <w:marBottom w:val="0"/>
              <w:divBdr>
                <w:top w:val="none" w:sz="0" w:space="0" w:color="auto"/>
                <w:left w:val="none" w:sz="0" w:space="0" w:color="auto"/>
                <w:bottom w:val="none" w:sz="0" w:space="0" w:color="auto"/>
                <w:right w:val="none" w:sz="0" w:space="0" w:color="auto"/>
              </w:divBdr>
            </w:div>
          </w:divsChild>
        </w:div>
        <w:div w:id="1638103150">
          <w:marLeft w:val="0"/>
          <w:marRight w:val="0"/>
          <w:marTop w:val="0"/>
          <w:marBottom w:val="0"/>
          <w:divBdr>
            <w:top w:val="none" w:sz="0" w:space="0" w:color="auto"/>
            <w:left w:val="none" w:sz="0" w:space="0" w:color="auto"/>
            <w:bottom w:val="none" w:sz="0" w:space="0" w:color="auto"/>
            <w:right w:val="none" w:sz="0" w:space="0" w:color="auto"/>
          </w:divBdr>
          <w:divsChild>
            <w:div w:id="1062363472">
              <w:marLeft w:val="0"/>
              <w:marRight w:val="0"/>
              <w:marTop w:val="0"/>
              <w:marBottom w:val="0"/>
              <w:divBdr>
                <w:top w:val="none" w:sz="0" w:space="0" w:color="auto"/>
                <w:left w:val="none" w:sz="0" w:space="0" w:color="auto"/>
                <w:bottom w:val="none" w:sz="0" w:space="0" w:color="auto"/>
                <w:right w:val="none" w:sz="0" w:space="0" w:color="auto"/>
              </w:divBdr>
            </w:div>
          </w:divsChild>
        </w:div>
        <w:div w:id="1645889913">
          <w:marLeft w:val="0"/>
          <w:marRight w:val="0"/>
          <w:marTop w:val="0"/>
          <w:marBottom w:val="0"/>
          <w:divBdr>
            <w:top w:val="none" w:sz="0" w:space="0" w:color="auto"/>
            <w:left w:val="none" w:sz="0" w:space="0" w:color="auto"/>
            <w:bottom w:val="none" w:sz="0" w:space="0" w:color="auto"/>
            <w:right w:val="none" w:sz="0" w:space="0" w:color="auto"/>
          </w:divBdr>
          <w:divsChild>
            <w:div w:id="493834642">
              <w:marLeft w:val="0"/>
              <w:marRight w:val="0"/>
              <w:marTop w:val="0"/>
              <w:marBottom w:val="0"/>
              <w:divBdr>
                <w:top w:val="none" w:sz="0" w:space="0" w:color="auto"/>
                <w:left w:val="none" w:sz="0" w:space="0" w:color="auto"/>
                <w:bottom w:val="none" w:sz="0" w:space="0" w:color="auto"/>
                <w:right w:val="none" w:sz="0" w:space="0" w:color="auto"/>
              </w:divBdr>
            </w:div>
          </w:divsChild>
        </w:div>
        <w:div w:id="1655141753">
          <w:marLeft w:val="0"/>
          <w:marRight w:val="0"/>
          <w:marTop w:val="0"/>
          <w:marBottom w:val="0"/>
          <w:divBdr>
            <w:top w:val="none" w:sz="0" w:space="0" w:color="auto"/>
            <w:left w:val="none" w:sz="0" w:space="0" w:color="auto"/>
            <w:bottom w:val="none" w:sz="0" w:space="0" w:color="auto"/>
            <w:right w:val="none" w:sz="0" w:space="0" w:color="auto"/>
          </w:divBdr>
          <w:divsChild>
            <w:div w:id="485902737">
              <w:marLeft w:val="0"/>
              <w:marRight w:val="0"/>
              <w:marTop w:val="0"/>
              <w:marBottom w:val="0"/>
              <w:divBdr>
                <w:top w:val="none" w:sz="0" w:space="0" w:color="auto"/>
                <w:left w:val="none" w:sz="0" w:space="0" w:color="auto"/>
                <w:bottom w:val="none" w:sz="0" w:space="0" w:color="auto"/>
                <w:right w:val="none" w:sz="0" w:space="0" w:color="auto"/>
              </w:divBdr>
            </w:div>
          </w:divsChild>
        </w:div>
        <w:div w:id="1678575077">
          <w:marLeft w:val="0"/>
          <w:marRight w:val="0"/>
          <w:marTop w:val="0"/>
          <w:marBottom w:val="0"/>
          <w:divBdr>
            <w:top w:val="none" w:sz="0" w:space="0" w:color="auto"/>
            <w:left w:val="none" w:sz="0" w:space="0" w:color="auto"/>
            <w:bottom w:val="none" w:sz="0" w:space="0" w:color="auto"/>
            <w:right w:val="none" w:sz="0" w:space="0" w:color="auto"/>
          </w:divBdr>
          <w:divsChild>
            <w:div w:id="1208100242">
              <w:marLeft w:val="0"/>
              <w:marRight w:val="0"/>
              <w:marTop w:val="0"/>
              <w:marBottom w:val="0"/>
              <w:divBdr>
                <w:top w:val="none" w:sz="0" w:space="0" w:color="auto"/>
                <w:left w:val="none" w:sz="0" w:space="0" w:color="auto"/>
                <w:bottom w:val="none" w:sz="0" w:space="0" w:color="auto"/>
                <w:right w:val="none" w:sz="0" w:space="0" w:color="auto"/>
              </w:divBdr>
            </w:div>
          </w:divsChild>
        </w:div>
        <w:div w:id="1822964517">
          <w:marLeft w:val="0"/>
          <w:marRight w:val="0"/>
          <w:marTop w:val="0"/>
          <w:marBottom w:val="0"/>
          <w:divBdr>
            <w:top w:val="none" w:sz="0" w:space="0" w:color="auto"/>
            <w:left w:val="none" w:sz="0" w:space="0" w:color="auto"/>
            <w:bottom w:val="none" w:sz="0" w:space="0" w:color="auto"/>
            <w:right w:val="none" w:sz="0" w:space="0" w:color="auto"/>
          </w:divBdr>
          <w:divsChild>
            <w:div w:id="211636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713511">
      <w:bodyDiv w:val="1"/>
      <w:marLeft w:val="0"/>
      <w:marRight w:val="0"/>
      <w:marTop w:val="0"/>
      <w:marBottom w:val="0"/>
      <w:divBdr>
        <w:top w:val="none" w:sz="0" w:space="0" w:color="auto"/>
        <w:left w:val="none" w:sz="0" w:space="0" w:color="auto"/>
        <w:bottom w:val="none" w:sz="0" w:space="0" w:color="auto"/>
        <w:right w:val="none" w:sz="0" w:space="0" w:color="auto"/>
      </w:divBdr>
    </w:div>
    <w:div w:id="466899322">
      <w:bodyDiv w:val="1"/>
      <w:marLeft w:val="0"/>
      <w:marRight w:val="0"/>
      <w:marTop w:val="0"/>
      <w:marBottom w:val="0"/>
      <w:divBdr>
        <w:top w:val="none" w:sz="0" w:space="0" w:color="auto"/>
        <w:left w:val="none" w:sz="0" w:space="0" w:color="auto"/>
        <w:bottom w:val="none" w:sz="0" w:space="0" w:color="auto"/>
        <w:right w:val="none" w:sz="0" w:space="0" w:color="auto"/>
      </w:divBdr>
    </w:div>
    <w:div w:id="977103903">
      <w:bodyDiv w:val="1"/>
      <w:marLeft w:val="0"/>
      <w:marRight w:val="0"/>
      <w:marTop w:val="0"/>
      <w:marBottom w:val="0"/>
      <w:divBdr>
        <w:top w:val="none" w:sz="0" w:space="0" w:color="auto"/>
        <w:left w:val="none" w:sz="0" w:space="0" w:color="auto"/>
        <w:bottom w:val="none" w:sz="0" w:space="0" w:color="auto"/>
        <w:right w:val="none" w:sz="0" w:space="0" w:color="auto"/>
      </w:divBdr>
      <w:divsChild>
        <w:div w:id="42875307">
          <w:marLeft w:val="0"/>
          <w:marRight w:val="0"/>
          <w:marTop w:val="0"/>
          <w:marBottom w:val="0"/>
          <w:divBdr>
            <w:top w:val="none" w:sz="0" w:space="0" w:color="auto"/>
            <w:left w:val="none" w:sz="0" w:space="0" w:color="auto"/>
            <w:bottom w:val="none" w:sz="0" w:space="0" w:color="auto"/>
            <w:right w:val="none" w:sz="0" w:space="0" w:color="auto"/>
          </w:divBdr>
        </w:div>
        <w:div w:id="1932857804">
          <w:marLeft w:val="0"/>
          <w:marRight w:val="0"/>
          <w:marTop w:val="0"/>
          <w:marBottom w:val="0"/>
          <w:divBdr>
            <w:top w:val="none" w:sz="0" w:space="0" w:color="auto"/>
            <w:left w:val="none" w:sz="0" w:space="0" w:color="auto"/>
            <w:bottom w:val="none" w:sz="0" w:space="0" w:color="auto"/>
            <w:right w:val="none" w:sz="0" w:space="0" w:color="auto"/>
          </w:divBdr>
        </w:div>
      </w:divsChild>
    </w:div>
    <w:div w:id="1230457710">
      <w:bodyDiv w:val="1"/>
      <w:marLeft w:val="0"/>
      <w:marRight w:val="0"/>
      <w:marTop w:val="0"/>
      <w:marBottom w:val="0"/>
      <w:divBdr>
        <w:top w:val="none" w:sz="0" w:space="0" w:color="auto"/>
        <w:left w:val="none" w:sz="0" w:space="0" w:color="auto"/>
        <w:bottom w:val="none" w:sz="0" w:space="0" w:color="auto"/>
        <w:right w:val="none" w:sz="0" w:space="0" w:color="auto"/>
      </w:divBdr>
      <w:divsChild>
        <w:div w:id="57093305">
          <w:marLeft w:val="0"/>
          <w:marRight w:val="0"/>
          <w:marTop w:val="0"/>
          <w:marBottom w:val="0"/>
          <w:divBdr>
            <w:top w:val="none" w:sz="0" w:space="0" w:color="auto"/>
            <w:left w:val="none" w:sz="0" w:space="0" w:color="auto"/>
            <w:bottom w:val="none" w:sz="0" w:space="0" w:color="auto"/>
            <w:right w:val="none" w:sz="0" w:space="0" w:color="auto"/>
          </w:divBdr>
          <w:divsChild>
            <w:div w:id="1542010800">
              <w:marLeft w:val="0"/>
              <w:marRight w:val="0"/>
              <w:marTop w:val="0"/>
              <w:marBottom w:val="0"/>
              <w:divBdr>
                <w:top w:val="none" w:sz="0" w:space="0" w:color="auto"/>
                <w:left w:val="none" w:sz="0" w:space="0" w:color="auto"/>
                <w:bottom w:val="none" w:sz="0" w:space="0" w:color="auto"/>
                <w:right w:val="none" w:sz="0" w:space="0" w:color="auto"/>
              </w:divBdr>
            </w:div>
          </w:divsChild>
        </w:div>
        <w:div w:id="195434487">
          <w:marLeft w:val="0"/>
          <w:marRight w:val="0"/>
          <w:marTop w:val="0"/>
          <w:marBottom w:val="0"/>
          <w:divBdr>
            <w:top w:val="none" w:sz="0" w:space="0" w:color="auto"/>
            <w:left w:val="none" w:sz="0" w:space="0" w:color="auto"/>
            <w:bottom w:val="none" w:sz="0" w:space="0" w:color="auto"/>
            <w:right w:val="none" w:sz="0" w:space="0" w:color="auto"/>
          </w:divBdr>
          <w:divsChild>
            <w:div w:id="212237504">
              <w:marLeft w:val="0"/>
              <w:marRight w:val="0"/>
              <w:marTop w:val="0"/>
              <w:marBottom w:val="0"/>
              <w:divBdr>
                <w:top w:val="none" w:sz="0" w:space="0" w:color="auto"/>
                <w:left w:val="none" w:sz="0" w:space="0" w:color="auto"/>
                <w:bottom w:val="none" w:sz="0" w:space="0" w:color="auto"/>
                <w:right w:val="none" w:sz="0" w:space="0" w:color="auto"/>
              </w:divBdr>
            </w:div>
          </w:divsChild>
        </w:div>
        <w:div w:id="220486864">
          <w:marLeft w:val="0"/>
          <w:marRight w:val="0"/>
          <w:marTop w:val="0"/>
          <w:marBottom w:val="0"/>
          <w:divBdr>
            <w:top w:val="none" w:sz="0" w:space="0" w:color="auto"/>
            <w:left w:val="none" w:sz="0" w:space="0" w:color="auto"/>
            <w:bottom w:val="none" w:sz="0" w:space="0" w:color="auto"/>
            <w:right w:val="none" w:sz="0" w:space="0" w:color="auto"/>
          </w:divBdr>
          <w:divsChild>
            <w:div w:id="476990483">
              <w:marLeft w:val="0"/>
              <w:marRight w:val="0"/>
              <w:marTop w:val="0"/>
              <w:marBottom w:val="0"/>
              <w:divBdr>
                <w:top w:val="none" w:sz="0" w:space="0" w:color="auto"/>
                <w:left w:val="none" w:sz="0" w:space="0" w:color="auto"/>
                <w:bottom w:val="none" w:sz="0" w:space="0" w:color="auto"/>
                <w:right w:val="none" w:sz="0" w:space="0" w:color="auto"/>
              </w:divBdr>
            </w:div>
          </w:divsChild>
        </w:div>
        <w:div w:id="366681474">
          <w:marLeft w:val="0"/>
          <w:marRight w:val="0"/>
          <w:marTop w:val="0"/>
          <w:marBottom w:val="0"/>
          <w:divBdr>
            <w:top w:val="none" w:sz="0" w:space="0" w:color="auto"/>
            <w:left w:val="none" w:sz="0" w:space="0" w:color="auto"/>
            <w:bottom w:val="none" w:sz="0" w:space="0" w:color="auto"/>
            <w:right w:val="none" w:sz="0" w:space="0" w:color="auto"/>
          </w:divBdr>
          <w:divsChild>
            <w:div w:id="751975345">
              <w:marLeft w:val="0"/>
              <w:marRight w:val="0"/>
              <w:marTop w:val="0"/>
              <w:marBottom w:val="0"/>
              <w:divBdr>
                <w:top w:val="none" w:sz="0" w:space="0" w:color="auto"/>
                <w:left w:val="none" w:sz="0" w:space="0" w:color="auto"/>
                <w:bottom w:val="none" w:sz="0" w:space="0" w:color="auto"/>
                <w:right w:val="none" w:sz="0" w:space="0" w:color="auto"/>
              </w:divBdr>
            </w:div>
          </w:divsChild>
        </w:div>
        <w:div w:id="385759720">
          <w:marLeft w:val="0"/>
          <w:marRight w:val="0"/>
          <w:marTop w:val="0"/>
          <w:marBottom w:val="0"/>
          <w:divBdr>
            <w:top w:val="none" w:sz="0" w:space="0" w:color="auto"/>
            <w:left w:val="none" w:sz="0" w:space="0" w:color="auto"/>
            <w:bottom w:val="none" w:sz="0" w:space="0" w:color="auto"/>
            <w:right w:val="none" w:sz="0" w:space="0" w:color="auto"/>
          </w:divBdr>
          <w:divsChild>
            <w:div w:id="1130242875">
              <w:marLeft w:val="0"/>
              <w:marRight w:val="0"/>
              <w:marTop w:val="0"/>
              <w:marBottom w:val="0"/>
              <w:divBdr>
                <w:top w:val="none" w:sz="0" w:space="0" w:color="auto"/>
                <w:left w:val="none" w:sz="0" w:space="0" w:color="auto"/>
                <w:bottom w:val="none" w:sz="0" w:space="0" w:color="auto"/>
                <w:right w:val="none" w:sz="0" w:space="0" w:color="auto"/>
              </w:divBdr>
            </w:div>
          </w:divsChild>
        </w:div>
        <w:div w:id="412550190">
          <w:marLeft w:val="0"/>
          <w:marRight w:val="0"/>
          <w:marTop w:val="0"/>
          <w:marBottom w:val="0"/>
          <w:divBdr>
            <w:top w:val="none" w:sz="0" w:space="0" w:color="auto"/>
            <w:left w:val="none" w:sz="0" w:space="0" w:color="auto"/>
            <w:bottom w:val="none" w:sz="0" w:space="0" w:color="auto"/>
            <w:right w:val="none" w:sz="0" w:space="0" w:color="auto"/>
          </w:divBdr>
          <w:divsChild>
            <w:div w:id="657155016">
              <w:marLeft w:val="0"/>
              <w:marRight w:val="0"/>
              <w:marTop w:val="0"/>
              <w:marBottom w:val="0"/>
              <w:divBdr>
                <w:top w:val="none" w:sz="0" w:space="0" w:color="auto"/>
                <w:left w:val="none" w:sz="0" w:space="0" w:color="auto"/>
                <w:bottom w:val="none" w:sz="0" w:space="0" w:color="auto"/>
                <w:right w:val="none" w:sz="0" w:space="0" w:color="auto"/>
              </w:divBdr>
            </w:div>
          </w:divsChild>
        </w:div>
        <w:div w:id="503205124">
          <w:marLeft w:val="0"/>
          <w:marRight w:val="0"/>
          <w:marTop w:val="0"/>
          <w:marBottom w:val="0"/>
          <w:divBdr>
            <w:top w:val="none" w:sz="0" w:space="0" w:color="auto"/>
            <w:left w:val="none" w:sz="0" w:space="0" w:color="auto"/>
            <w:bottom w:val="none" w:sz="0" w:space="0" w:color="auto"/>
            <w:right w:val="none" w:sz="0" w:space="0" w:color="auto"/>
          </w:divBdr>
          <w:divsChild>
            <w:div w:id="974874438">
              <w:marLeft w:val="0"/>
              <w:marRight w:val="0"/>
              <w:marTop w:val="0"/>
              <w:marBottom w:val="0"/>
              <w:divBdr>
                <w:top w:val="none" w:sz="0" w:space="0" w:color="auto"/>
                <w:left w:val="none" w:sz="0" w:space="0" w:color="auto"/>
                <w:bottom w:val="none" w:sz="0" w:space="0" w:color="auto"/>
                <w:right w:val="none" w:sz="0" w:space="0" w:color="auto"/>
              </w:divBdr>
            </w:div>
          </w:divsChild>
        </w:div>
        <w:div w:id="541136380">
          <w:marLeft w:val="0"/>
          <w:marRight w:val="0"/>
          <w:marTop w:val="0"/>
          <w:marBottom w:val="0"/>
          <w:divBdr>
            <w:top w:val="none" w:sz="0" w:space="0" w:color="auto"/>
            <w:left w:val="none" w:sz="0" w:space="0" w:color="auto"/>
            <w:bottom w:val="none" w:sz="0" w:space="0" w:color="auto"/>
            <w:right w:val="none" w:sz="0" w:space="0" w:color="auto"/>
          </w:divBdr>
          <w:divsChild>
            <w:div w:id="519970859">
              <w:marLeft w:val="0"/>
              <w:marRight w:val="0"/>
              <w:marTop w:val="0"/>
              <w:marBottom w:val="0"/>
              <w:divBdr>
                <w:top w:val="none" w:sz="0" w:space="0" w:color="auto"/>
                <w:left w:val="none" w:sz="0" w:space="0" w:color="auto"/>
                <w:bottom w:val="none" w:sz="0" w:space="0" w:color="auto"/>
                <w:right w:val="none" w:sz="0" w:space="0" w:color="auto"/>
              </w:divBdr>
            </w:div>
          </w:divsChild>
        </w:div>
        <w:div w:id="574323148">
          <w:marLeft w:val="0"/>
          <w:marRight w:val="0"/>
          <w:marTop w:val="0"/>
          <w:marBottom w:val="0"/>
          <w:divBdr>
            <w:top w:val="none" w:sz="0" w:space="0" w:color="auto"/>
            <w:left w:val="none" w:sz="0" w:space="0" w:color="auto"/>
            <w:bottom w:val="none" w:sz="0" w:space="0" w:color="auto"/>
            <w:right w:val="none" w:sz="0" w:space="0" w:color="auto"/>
          </w:divBdr>
          <w:divsChild>
            <w:div w:id="1575161891">
              <w:marLeft w:val="0"/>
              <w:marRight w:val="0"/>
              <w:marTop w:val="0"/>
              <w:marBottom w:val="0"/>
              <w:divBdr>
                <w:top w:val="none" w:sz="0" w:space="0" w:color="auto"/>
                <w:left w:val="none" w:sz="0" w:space="0" w:color="auto"/>
                <w:bottom w:val="none" w:sz="0" w:space="0" w:color="auto"/>
                <w:right w:val="none" w:sz="0" w:space="0" w:color="auto"/>
              </w:divBdr>
            </w:div>
          </w:divsChild>
        </w:div>
        <w:div w:id="597492706">
          <w:marLeft w:val="0"/>
          <w:marRight w:val="0"/>
          <w:marTop w:val="0"/>
          <w:marBottom w:val="0"/>
          <w:divBdr>
            <w:top w:val="none" w:sz="0" w:space="0" w:color="auto"/>
            <w:left w:val="none" w:sz="0" w:space="0" w:color="auto"/>
            <w:bottom w:val="none" w:sz="0" w:space="0" w:color="auto"/>
            <w:right w:val="none" w:sz="0" w:space="0" w:color="auto"/>
          </w:divBdr>
          <w:divsChild>
            <w:div w:id="1957365735">
              <w:marLeft w:val="0"/>
              <w:marRight w:val="0"/>
              <w:marTop w:val="0"/>
              <w:marBottom w:val="0"/>
              <w:divBdr>
                <w:top w:val="none" w:sz="0" w:space="0" w:color="auto"/>
                <w:left w:val="none" w:sz="0" w:space="0" w:color="auto"/>
                <w:bottom w:val="none" w:sz="0" w:space="0" w:color="auto"/>
                <w:right w:val="none" w:sz="0" w:space="0" w:color="auto"/>
              </w:divBdr>
            </w:div>
          </w:divsChild>
        </w:div>
        <w:div w:id="634795118">
          <w:marLeft w:val="0"/>
          <w:marRight w:val="0"/>
          <w:marTop w:val="0"/>
          <w:marBottom w:val="0"/>
          <w:divBdr>
            <w:top w:val="none" w:sz="0" w:space="0" w:color="auto"/>
            <w:left w:val="none" w:sz="0" w:space="0" w:color="auto"/>
            <w:bottom w:val="none" w:sz="0" w:space="0" w:color="auto"/>
            <w:right w:val="none" w:sz="0" w:space="0" w:color="auto"/>
          </w:divBdr>
          <w:divsChild>
            <w:div w:id="384915236">
              <w:marLeft w:val="0"/>
              <w:marRight w:val="0"/>
              <w:marTop w:val="0"/>
              <w:marBottom w:val="0"/>
              <w:divBdr>
                <w:top w:val="none" w:sz="0" w:space="0" w:color="auto"/>
                <w:left w:val="none" w:sz="0" w:space="0" w:color="auto"/>
                <w:bottom w:val="none" w:sz="0" w:space="0" w:color="auto"/>
                <w:right w:val="none" w:sz="0" w:space="0" w:color="auto"/>
              </w:divBdr>
            </w:div>
          </w:divsChild>
        </w:div>
        <w:div w:id="645665568">
          <w:marLeft w:val="0"/>
          <w:marRight w:val="0"/>
          <w:marTop w:val="0"/>
          <w:marBottom w:val="0"/>
          <w:divBdr>
            <w:top w:val="none" w:sz="0" w:space="0" w:color="auto"/>
            <w:left w:val="none" w:sz="0" w:space="0" w:color="auto"/>
            <w:bottom w:val="none" w:sz="0" w:space="0" w:color="auto"/>
            <w:right w:val="none" w:sz="0" w:space="0" w:color="auto"/>
          </w:divBdr>
          <w:divsChild>
            <w:div w:id="954336344">
              <w:marLeft w:val="0"/>
              <w:marRight w:val="0"/>
              <w:marTop w:val="0"/>
              <w:marBottom w:val="0"/>
              <w:divBdr>
                <w:top w:val="none" w:sz="0" w:space="0" w:color="auto"/>
                <w:left w:val="none" w:sz="0" w:space="0" w:color="auto"/>
                <w:bottom w:val="none" w:sz="0" w:space="0" w:color="auto"/>
                <w:right w:val="none" w:sz="0" w:space="0" w:color="auto"/>
              </w:divBdr>
            </w:div>
          </w:divsChild>
        </w:div>
        <w:div w:id="701057777">
          <w:marLeft w:val="0"/>
          <w:marRight w:val="0"/>
          <w:marTop w:val="0"/>
          <w:marBottom w:val="0"/>
          <w:divBdr>
            <w:top w:val="none" w:sz="0" w:space="0" w:color="auto"/>
            <w:left w:val="none" w:sz="0" w:space="0" w:color="auto"/>
            <w:bottom w:val="none" w:sz="0" w:space="0" w:color="auto"/>
            <w:right w:val="none" w:sz="0" w:space="0" w:color="auto"/>
          </w:divBdr>
          <w:divsChild>
            <w:div w:id="1422995364">
              <w:marLeft w:val="0"/>
              <w:marRight w:val="0"/>
              <w:marTop w:val="0"/>
              <w:marBottom w:val="0"/>
              <w:divBdr>
                <w:top w:val="none" w:sz="0" w:space="0" w:color="auto"/>
                <w:left w:val="none" w:sz="0" w:space="0" w:color="auto"/>
                <w:bottom w:val="none" w:sz="0" w:space="0" w:color="auto"/>
                <w:right w:val="none" w:sz="0" w:space="0" w:color="auto"/>
              </w:divBdr>
            </w:div>
          </w:divsChild>
        </w:div>
        <w:div w:id="775833295">
          <w:marLeft w:val="0"/>
          <w:marRight w:val="0"/>
          <w:marTop w:val="0"/>
          <w:marBottom w:val="0"/>
          <w:divBdr>
            <w:top w:val="none" w:sz="0" w:space="0" w:color="auto"/>
            <w:left w:val="none" w:sz="0" w:space="0" w:color="auto"/>
            <w:bottom w:val="none" w:sz="0" w:space="0" w:color="auto"/>
            <w:right w:val="none" w:sz="0" w:space="0" w:color="auto"/>
          </w:divBdr>
          <w:divsChild>
            <w:div w:id="166485663">
              <w:marLeft w:val="0"/>
              <w:marRight w:val="0"/>
              <w:marTop w:val="0"/>
              <w:marBottom w:val="0"/>
              <w:divBdr>
                <w:top w:val="none" w:sz="0" w:space="0" w:color="auto"/>
                <w:left w:val="none" w:sz="0" w:space="0" w:color="auto"/>
                <w:bottom w:val="none" w:sz="0" w:space="0" w:color="auto"/>
                <w:right w:val="none" w:sz="0" w:space="0" w:color="auto"/>
              </w:divBdr>
            </w:div>
          </w:divsChild>
        </w:div>
        <w:div w:id="807941075">
          <w:marLeft w:val="0"/>
          <w:marRight w:val="0"/>
          <w:marTop w:val="0"/>
          <w:marBottom w:val="0"/>
          <w:divBdr>
            <w:top w:val="none" w:sz="0" w:space="0" w:color="auto"/>
            <w:left w:val="none" w:sz="0" w:space="0" w:color="auto"/>
            <w:bottom w:val="none" w:sz="0" w:space="0" w:color="auto"/>
            <w:right w:val="none" w:sz="0" w:space="0" w:color="auto"/>
          </w:divBdr>
          <w:divsChild>
            <w:div w:id="713238121">
              <w:marLeft w:val="0"/>
              <w:marRight w:val="0"/>
              <w:marTop w:val="0"/>
              <w:marBottom w:val="0"/>
              <w:divBdr>
                <w:top w:val="none" w:sz="0" w:space="0" w:color="auto"/>
                <w:left w:val="none" w:sz="0" w:space="0" w:color="auto"/>
                <w:bottom w:val="none" w:sz="0" w:space="0" w:color="auto"/>
                <w:right w:val="none" w:sz="0" w:space="0" w:color="auto"/>
              </w:divBdr>
            </w:div>
          </w:divsChild>
        </w:div>
        <w:div w:id="833451430">
          <w:marLeft w:val="0"/>
          <w:marRight w:val="0"/>
          <w:marTop w:val="0"/>
          <w:marBottom w:val="0"/>
          <w:divBdr>
            <w:top w:val="none" w:sz="0" w:space="0" w:color="auto"/>
            <w:left w:val="none" w:sz="0" w:space="0" w:color="auto"/>
            <w:bottom w:val="none" w:sz="0" w:space="0" w:color="auto"/>
            <w:right w:val="none" w:sz="0" w:space="0" w:color="auto"/>
          </w:divBdr>
          <w:divsChild>
            <w:div w:id="1521746375">
              <w:marLeft w:val="0"/>
              <w:marRight w:val="0"/>
              <w:marTop w:val="0"/>
              <w:marBottom w:val="0"/>
              <w:divBdr>
                <w:top w:val="none" w:sz="0" w:space="0" w:color="auto"/>
                <w:left w:val="none" w:sz="0" w:space="0" w:color="auto"/>
                <w:bottom w:val="none" w:sz="0" w:space="0" w:color="auto"/>
                <w:right w:val="none" w:sz="0" w:space="0" w:color="auto"/>
              </w:divBdr>
            </w:div>
          </w:divsChild>
        </w:div>
        <w:div w:id="870454734">
          <w:marLeft w:val="0"/>
          <w:marRight w:val="0"/>
          <w:marTop w:val="0"/>
          <w:marBottom w:val="0"/>
          <w:divBdr>
            <w:top w:val="none" w:sz="0" w:space="0" w:color="auto"/>
            <w:left w:val="none" w:sz="0" w:space="0" w:color="auto"/>
            <w:bottom w:val="none" w:sz="0" w:space="0" w:color="auto"/>
            <w:right w:val="none" w:sz="0" w:space="0" w:color="auto"/>
          </w:divBdr>
          <w:divsChild>
            <w:div w:id="528640242">
              <w:marLeft w:val="0"/>
              <w:marRight w:val="0"/>
              <w:marTop w:val="0"/>
              <w:marBottom w:val="0"/>
              <w:divBdr>
                <w:top w:val="none" w:sz="0" w:space="0" w:color="auto"/>
                <w:left w:val="none" w:sz="0" w:space="0" w:color="auto"/>
                <w:bottom w:val="none" w:sz="0" w:space="0" w:color="auto"/>
                <w:right w:val="none" w:sz="0" w:space="0" w:color="auto"/>
              </w:divBdr>
            </w:div>
          </w:divsChild>
        </w:div>
        <w:div w:id="935674241">
          <w:marLeft w:val="0"/>
          <w:marRight w:val="0"/>
          <w:marTop w:val="0"/>
          <w:marBottom w:val="0"/>
          <w:divBdr>
            <w:top w:val="none" w:sz="0" w:space="0" w:color="auto"/>
            <w:left w:val="none" w:sz="0" w:space="0" w:color="auto"/>
            <w:bottom w:val="none" w:sz="0" w:space="0" w:color="auto"/>
            <w:right w:val="none" w:sz="0" w:space="0" w:color="auto"/>
          </w:divBdr>
          <w:divsChild>
            <w:div w:id="1482576720">
              <w:marLeft w:val="0"/>
              <w:marRight w:val="0"/>
              <w:marTop w:val="0"/>
              <w:marBottom w:val="0"/>
              <w:divBdr>
                <w:top w:val="none" w:sz="0" w:space="0" w:color="auto"/>
                <w:left w:val="none" w:sz="0" w:space="0" w:color="auto"/>
                <w:bottom w:val="none" w:sz="0" w:space="0" w:color="auto"/>
                <w:right w:val="none" w:sz="0" w:space="0" w:color="auto"/>
              </w:divBdr>
            </w:div>
          </w:divsChild>
        </w:div>
        <w:div w:id="957294412">
          <w:marLeft w:val="0"/>
          <w:marRight w:val="0"/>
          <w:marTop w:val="0"/>
          <w:marBottom w:val="0"/>
          <w:divBdr>
            <w:top w:val="none" w:sz="0" w:space="0" w:color="auto"/>
            <w:left w:val="none" w:sz="0" w:space="0" w:color="auto"/>
            <w:bottom w:val="none" w:sz="0" w:space="0" w:color="auto"/>
            <w:right w:val="none" w:sz="0" w:space="0" w:color="auto"/>
          </w:divBdr>
          <w:divsChild>
            <w:div w:id="1736661687">
              <w:marLeft w:val="0"/>
              <w:marRight w:val="0"/>
              <w:marTop w:val="0"/>
              <w:marBottom w:val="0"/>
              <w:divBdr>
                <w:top w:val="none" w:sz="0" w:space="0" w:color="auto"/>
                <w:left w:val="none" w:sz="0" w:space="0" w:color="auto"/>
                <w:bottom w:val="none" w:sz="0" w:space="0" w:color="auto"/>
                <w:right w:val="none" w:sz="0" w:space="0" w:color="auto"/>
              </w:divBdr>
            </w:div>
          </w:divsChild>
        </w:div>
        <w:div w:id="1012994890">
          <w:marLeft w:val="0"/>
          <w:marRight w:val="0"/>
          <w:marTop w:val="0"/>
          <w:marBottom w:val="0"/>
          <w:divBdr>
            <w:top w:val="none" w:sz="0" w:space="0" w:color="auto"/>
            <w:left w:val="none" w:sz="0" w:space="0" w:color="auto"/>
            <w:bottom w:val="none" w:sz="0" w:space="0" w:color="auto"/>
            <w:right w:val="none" w:sz="0" w:space="0" w:color="auto"/>
          </w:divBdr>
          <w:divsChild>
            <w:div w:id="969163692">
              <w:marLeft w:val="0"/>
              <w:marRight w:val="0"/>
              <w:marTop w:val="0"/>
              <w:marBottom w:val="0"/>
              <w:divBdr>
                <w:top w:val="none" w:sz="0" w:space="0" w:color="auto"/>
                <w:left w:val="none" w:sz="0" w:space="0" w:color="auto"/>
                <w:bottom w:val="none" w:sz="0" w:space="0" w:color="auto"/>
                <w:right w:val="none" w:sz="0" w:space="0" w:color="auto"/>
              </w:divBdr>
            </w:div>
          </w:divsChild>
        </w:div>
        <w:div w:id="1070805430">
          <w:marLeft w:val="0"/>
          <w:marRight w:val="0"/>
          <w:marTop w:val="0"/>
          <w:marBottom w:val="0"/>
          <w:divBdr>
            <w:top w:val="none" w:sz="0" w:space="0" w:color="auto"/>
            <w:left w:val="none" w:sz="0" w:space="0" w:color="auto"/>
            <w:bottom w:val="none" w:sz="0" w:space="0" w:color="auto"/>
            <w:right w:val="none" w:sz="0" w:space="0" w:color="auto"/>
          </w:divBdr>
          <w:divsChild>
            <w:div w:id="626593588">
              <w:marLeft w:val="0"/>
              <w:marRight w:val="0"/>
              <w:marTop w:val="0"/>
              <w:marBottom w:val="0"/>
              <w:divBdr>
                <w:top w:val="none" w:sz="0" w:space="0" w:color="auto"/>
                <w:left w:val="none" w:sz="0" w:space="0" w:color="auto"/>
                <w:bottom w:val="none" w:sz="0" w:space="0" w:color="auto"/>
                <w:right w:val="none" w:sz="0" w:space="0" w:color="auto"/>
              </w:divBdr>
            </w:div>
          </w:divsChild>
        </w:div>
        <w:div w:id="1120689759">
          <w:marLeft w:val="0"/>
          <w:marRight w:val="0"/>
          <w:marTop w:val="0"/>
          <w:marBottom w:val="0"/>
          <w:divBdr>
            <w:top w:val="none" w:sz="0" w:space="0" w:color="auto"/>
            <w:left w:val="none" w:sz="0" w:space="0" w:color="auto"/>
            <w:bottom w:val="none" w:sz="0" w:space="0" w:color="auto"/>
            <w:right w:val="none" w:sz="0" w:space="0" w:color="auto"/>
          </w:divBdr>
          <w:divsChild>
            <w:div w:id="848788507">
              <w:marLeft w:val="0"/>
              <w:marRight w:val="0"/>
              <w:marTop w:val="0"/>
              <w:marBottom w:val="0"/>
              <w:divBdr>
                <w:top w:val="none" w:sz="0" w:space="0" w:color="auto"/>
                <w:left w:val="none" w:sz="0" w:space="0" w:color="auto"/>
                <w:bottom w:val="none" w:sz="0" w:space="0" w:color="auto"/>
                <w:right w:val="none" w:sz="0" w:space="0" w:color="auto"/>
              </w:divBdr>
            </w:div>
          </w:divsChild>
        </w:div>
        <w:div w:id="1145663306">
          <w:marLeft w:val="0"/>
          <w:marRight w:val="0"/>
          <w:marTop w:val="0"/>
          <w:marBottom w:val="0"/>
          <w:divBdr>
            <w:top w:val="none" w:sz="0" w:space="0" w:color="auto"/>
            <w:left w:val="none" w:sz="0" w:space="0" w:color="auto"/>
            <w:bottom w:val="none" w:sz="0" w:space="0" w:color="auto"/>
            <w:right w:val="none" w:sz="0" w:space="0" w:color="auto"/>
          </w:divBdr>
          <w:divsChild>
            <w:div w:id="1749960470">
              <w:marLeft w:val="0"/>
              <w:marRight w:val="0"/>
              <w:marTop w:val="0"/>
              <w:marBottom w:val="0"/>
              <w:divBdr>
                <w:top w:val="none" w:sz="0" w:space="0" w:color="auto"/>
                <w:left w:val="none" w:sz="0" w:space="0" w:color="auto"/>
                <w:bottom w:val="none" w:sz="0" w:space="0" w:color="auto"/>
                <w:right w:val="none" w:sz="0" w:space="0" w:color="auto"/>
              </w:divBdr>
            </w:div>
          </w:divsChild>
        </w:div>
        <w:div w:id="1211958182">
          <w:marLeft w:val="0"/>
          <w:marRight w:val="0"/>
          <w:marTop w:val="0"/>
          <w:marBottom w:val="0"/>
          <w:divBdr>
            <w:top w:val="none" w:sz="0" w:space="0" w:color="auto"/>
            <w:left w:val="none" w:sz="0" w:space="0" w:color="auto"/>
            <w:bottom w:val="none" w:sz="0" w:space="0" w:color="auto"/>
            <w:right w:val="none" w:sz="0" w:space="0" w:color="auto"/>
          </w:divBdr>
          <w:divsChild>
            <w:div w:id="511798795">
              <w:marLeft w:val="0"/>
              <w:marRight w:val="0"/>
              <w:marTop w:val="0"/>
              <w:marBottom w:val="0"/>
              <w:divBdr>
                <w:top w:val="none" w:sz="0" w:space="0" w:color="auto"/>
                <w:left w:val="none" w:sz="0" w:space="0" w:color="auto"/>
                <w:bottom w:val="none" w:sz="0" w:space="0" w:color="auto"/>
                <w:right w:val="none" w:sz="0" w:space="0" w:color="auto"/>
              </w:divBdr>
            </w:div>
          </w:divsChild>
        </w:div>
        <w:div w:id="1341154147">
          <w:marLeft w:val="0"/>
          <w:marRight w:val="0"/>
          <w:marTop w:val="0"/>
          <w:marBottom w:val="0"/>
          <w:divBdr>
            <w:top w:val="none" w:sz="0" w:space="0" w:color="auto"/>
            <w:left w:val="none" w:sz="0" w:space="0" w:color="auto"/>
            <w:bottom w:val="none" w:sz="0" w:space="0" w:color="auto"/>
            <w:right w:val="none" w:sz="0" w:space="0" w:color="auto"/>
          </w:divBdr>
          <w:divsChild>
            <w:div w:id="87626735">
              <w:marLeft w:val="0"/>
              <w:marRight w:val="0"/>
              <w:marTop w:val="0"/>
              <w:marBottom w:val="0"/>
              <w:divBdr>
                <w:top w:val="none" w:sz="0" w:space="0" w:color="auto"/>
                <w:left w:val="none" w:sz="0" w:space="0" w:color="auto"/>
                <w:bottom w:val="none" w:sz="0" w:space="0" w:color="auto"/>
                <w:right w:val="none" w:sz="0" w:space="0" w:color="auto"/>
              </w:divBdr>
            </w:div>
          </w:divsChild>
        </w:div>
        <w:div w:id="1350372078">
          <w:marLeft w:val="0"/>
          <w:marRight w:val="0"/>
          <w:marTop w:val="0"/>
          <w:marBottom w:val="0"/>
          <w:divBdr>
            <w:top w:val="none" w:sz="0" w:space="0" w:color="auto"/>
            <w:left w:val="none" w:sz="0" w:space="0" w:color="auto"/>
            <w:bottom w:val="none" w:sz="0" w:space="0" w:color="auto"/>
            <w:right w:val="none" w:sz="0" w:space="0" w:color="auto"/>
          </w:divBdr>
          <w:divsChild>
            <w:div w:id="987630788">
              <w:marLeft w:val="0"/>
              <w:marRight w:val="0"/>
              <w:marTop w:val="0"/>
              <w:marBottom w:val="0"/>
              <w:divBdr>
                <w:top w:val="none" w:sz="0" w:space="0" w:color="auto"/>
                <w:left w:val="none" w:sz="0" w:space="0" w:color="auto"/>
                <w:bottom w:val="none" w:sz="0" w:space="0" w:color="auto"/>
                <w:right w:val="none" w:sz="0" w:space="0" w:color="auto"/>
              </w:divBdr>
            </w:div>
          </w:divsChild>
        </w:div>
        <w:div w:id="1371563771">
          <w:marLeft w:val="0"/>
          <w:marRight w:val="0"/>
          <w:marTop w:val="0"/>
          <w:marBottom w:val="0"/>
          <w:divBdr>
            <w:top w:val="none" w:sz="0" w:space="0" w:color="auto"/>
            <w:left w:val="none" w:sz="0" w:space="0" w:color="auto"/>
            <w:bottom w:val="none" w:sz="0" w:space="0" w:color="auto"/>
            <w:right w:val="none" w:sz="0" w:space="0" w:color="auto"/>
          </w:divBdr>
          <w:divsChild>
            <w:div w:id="832374226">
              <w:marLeft w:val="0"/>
              <w:marRight w:val="0"/>
              <w:marTop w:val="0"/>
              <w:marBottom w:val="0"/>
              <w:divBdr>
                <w:top w:val="none" w:sz="0" w:space="0" w:color="auto"/>
                <w:left w:val="none" w:sz="0" w:space="0" w:color="auto"/>
                <w:bottom w:val="none" w:sz="0" w:space="0" w:color="auto"/>
                <w:right w:val="none" w:sz="0" w:space="0" w:color="auto"/>
              </w:divBdr>
            </w:div>
          </w:divsChild>
        </w:div>
        <w:div w:id="1378747006">
          <w:marLeft w:val="0"/>
          <w:marRight w:val="0"/>
          <w:marTop w:val="0"/>
          <w:marBottom w:val="0"/>
          <w:divBdr>
            <w:top w:val="none" w:sz="0" w:space="0" w:color="auto"/>
            <w:left w:val="none" w:sz="0" w:space="0" w:color="auto"/>
            <w:bottom w:val="none" w:sz="0" w:space="0" w:color="auto"/>
            <w:right w:val="none" w:sz="0" w:space="0" w:color="auto"/>
          </w:divBdr>
          <w:divsChild>
            <w:div w:id="324819806">
              <w:marLeft w:val="0"/>
              <w:marRight w:val="0"/>
              <w:marTop w:val="0"/>
              <w:marBottom w:val="0"/>
              <w:divBdr>
                <w:top w:val="none" w:sz="0" w:space="0" w:color="auto"/>
                <w:left w:val="none" w:sz="0" w:space="0" w:color="auto"/>
                <w:bottom w:val="none" w:sz="0" w:space="0" w:color="auto"/>
                <w:right w:val="none" w:sz="0" w:space="0" w:color="auto"/>
              </w:divBdr>
            </w:div>
          </w:divsChild>
        </w:div>
        <w:div w:id="1515145133">
          <w:marLeft w:val="0"/>
          <w:marRight w:val="0"/>
          <w:marTop w:val="0"/>
          <w:marBottom w:val="0"/>
          <w:divBdr>
            <w:top w:val="none" w:sz="0" w:space="0" w:color="auto"/>
            <w:left w:val="none" w:sz="0" w:space="0" w:color="auto"/>
            <w:bottom w:val="none" w:sz="0" w:space="0" w:color="auto"/>
            <w:right w:val="none" w:sz="0" w:space="0" w:color="auto"/>
          </w:divBdr>
          <w:divsChild>
            <w:div w:id="199321102">
              <w:marLeft w:val="0"/>
              <w:marRight w:val="0"/>
              <w:marTop w:val="0"/>
              <w:marBottom w:val="0"/>
              <w:divBdr>
                <w:top w:val="none" w:sz="0" w:space="0" w:color="auto"/>
                <w:left w:val="none" w:sz="0" w:space="0" w:color="auto"/>
                <w:bottom w:val="none" w:sz="0" w:space="0" w:color="auto"/>
                <w:right w:val="none" w:sz="0" w:space="0" w:color="auto"/>
              </w:divBdr>
            </w:div>
          </w:divsChild>
        </w:div>
        <w:div w:id="1576626535">
          <w:marLeft w:val="0"/>
          <w:marRight w:val="0"/>
          <w:marTop w:val="0"/>
          <w:marBottom w:val="0"/>
          <w:divBdr>
            <w:top w:val="none" w:sz="0" w:space="0" w:color="auto"/>
            <w:left w:val="none" w:sz="0" w:space="0" w:color="auto"/>
            <w:bottom w:val="none" w:sz="0" w:space="0" w:color="auto"/>
            <w:right w:val="none" w:sz="0" w:space="0" w:color="auto"/>
          </w:divBdr>
          <w:divsChild>
            <w:div w:id="264265163">
              <w:marLeft w:val="0"/>
              <w:marRight w:val="0"/>
              <w:marTop w:val="0"/>
              <w:marBottom w:val="0"/>
              <w:divBdr>
                <w:top w:val="none" w:sz="0" w:space="0" w:color="auto"/>
                <w:left w:val="none" w:sz="0" w:space="0" w:color="auto"/>
                <w:bottom w:val="none" w:sz="0" w:space="0" w:color="auto"/>
                <w:right w:val="none" w:sz="0" w:space="0" w:color="auto"/>
              </w:divBdr>
            </w:div>
          </w:divsChild>
        </w:div>
        <w:div w:id="1675064528">
          <w:marLeft w:val="0"/>
          <w:marRight w:val="0"/>
          <w:marTop w:val="0"/>
          <w:marBottom w:val="0"/>
          <w:divBdr>
            <w:top w:val="none" w:sz="0" w:space="0" w:color="auto"/>
            <w:left w:val="none" w:sz="0" w:space="0" w:color="auto"/>
            <w:bottom w:val="none" w:sz="0" w:space="0" w:color="auto"/>
            <w:right w:val="none" w:sz="0" w:space="0" w:color="auto"/>
          </w:divBdr>
          <w:divsChild>
            <w:div w:id="118303726">
              <w:marLeft w:val="0"/>
              <w:marRight w:val="0"/>
              <w:marTop w:val="0"/>
              <w:marBottom w:val="0"/>
              <w:divBdr>
                <w:top w:val="none" w:sz="0" w:space="0" w:color="auto"/>
                <w:left w:val="none" w:sz="0" w:space="0" w:color="auto"/>
                <w:bottom w:val="none" w:sz="0" w:space="0" w:color="auto"/>
                <w:right w:val="none" w:sz="0" w:space="0" w:color="auto"/>
              </w:divBdr>
            </w:div>
          </w:divsChild>
        </w:div>
        <w:div w:id="1696690414">
          <w:marLeft w:val="0"/>
          <w:marRight w:val="0"/>
          <w:marTop w:val="0"/>
          <w:marBottom w:val="0"/>
          <w:divBdr>
            <w:top w:val="none" w:sz="0" w:space="0" w:color="auto"/>
            <w:left w:val="none" w:sz="0" w:space="0" w:color="auto"/>
            <w:bottom w:val="none" w:sz="0" w:space="0" w:color="auto"/>
            <w:right w:val="none" w:sz="0" w:space="0" w:color="auto"/>
          </w:divBdr>
          <w:divsChild>
            <w:div w:id="1551578759">
              <w:marLeft w:val="0"/>
              <w:marRight w:val="0"/>
              <w:marTop w:val="0"/>
              <w:marBottom w:val="0"/>
              <w:divBdr>
                <w:top w:val="none" w:sz="0" w:space="0" w:color="auto"/>
                <w:left w:val="none" w:sz="0" w:space="0" w:color="auto"/>
                <w:bottom w:val="none" w:sz="0" w:space="0" w:color="auto"/>
                <w:right w:val="none" w:sz="0" w:space="0" w:color="auto"/>
              </w:divBdr>
            </w:div>
          </w:divsChild>
        </w:div>
        <w:div w:id="1765763965">
          <w:marLeft w:val="0"/>
          <w:marRight w:val="0"/>
          <w:marTop w:val="0"/>
          <w:marBottom w:val="0"/>
          <w:divBdr>
            <w:top w:val="none" w:sz="0" w:space="0" w:color="auto"/>
            <w:left w:val="none" w:sz="0" w:space="0" w:color="auto"/>
            <w:bottom w:val="none" w:sz="0" w:space="0" w:color="auto"/>
            <w:right w:val="none" w:sz="0" w:space="0" w:color="auto"/>
          </w:divBdr>
          <w:divsChild>
            <w:div w:id="1260406992">
              <w:marLeft w:val="0"/>
              <w:marRight w:val="0"/>
              <w:marTop w:val="0"/>
              <w:marBottom w:val="0"/>
              <w:divBdr>
                <w:top w:val="none" w:sz="0" w:space="0" w:color="auto"/>
                <w:left w:val="none" w:sz="0" w:space="0" w:color="auto"/>
                <w:bottom w:val="none" w:sz="0" w:space="0" w:color="auto"/>
                <w:right w:val="none" w:sz="0" w:space="0" w:color="auto"/>
              </w:divBdr>
            </w:div>
          </w:divsChild>
        </w:div>
        <w:div w:id="1844390242">
          <w:marLeft w:val="0"/>
          <w:marRight w:val="0"/>
          <w:marTop w:val="0"/>
          <w:marBottom w:val="0"/>
          <w:divBdr>
            <w:top w:val="none" w:sz="0" w:space="0" w:color="auto"/>
            <w:left w:val="none" w:sz="0" w:space="0" w:color="auto"/>
            <w:bottom w:val="none" w:sz="0" w:space="0" w:color="auto"/>
            <w:right w:val="none" w:sz="0" w:space="0" w:color="auto"/>
          </w:divBdr>
          <w:divsChild>
            <w:div w:id="17853867">
              <w:marLeft w:val="0"/>
              <w:marRight w:val="0"/>
              <w:marTop w:val="0"/>
              <w:marBottom w:val="0"/>
              <w:divBdr>
                <w:top w:val="none" w:sz="0" w:space="0" w:color="auto"/>
                <w:left w:val="none" w:sz="0" w:space="0" w:color="auto"/>
                <w:bottom w:val="none" w:sz="0" w:space="0" w:color="auto"/>
                <w:right w:val="none" w:sz="0" w:space="0" w:color="auto"/>
              </w:divBdr>
            </w:div>
          </w:divsChild>
        </w:div>
        <w:div w:id="1848402264">
          <w:marLeft w:val="0"/>
          <w:marRight w:val="0"/>
          <w:marTop w:val="0"/>
          <w:marBottom w:val="0"/>
          <w:divBdr>
            <w:top w:val="none" w:sz="0" w:space="0" w:color="auto"/>
            <w:left w:val="none" w:sz="0" w:space="0" w:color="auto"/>
            <w:bottom w:val="none" w:sz="0" w:space="0" w:color="auto"/>
            <w:right w:val="none" w:sz="0" w:space="0" w:color="auto"/>
          </w:divBdr>
          <w:divsChild>
            <w:div w:id="378286103">
              <w:marLeft w:val="0"/>
              <w:marRight w:val="0"/>
              <w:marTop w:val="0"/>
              <w:marBottom w:val="0"/>
              <w:divBdr>
                <w:top w:val="none" w:sz="0" w:space="0" w:color="auto"/>
                <w:left w:val="none" w:sz="0" w:space="0" w:color="auto"/>
                <w:bottom w:val="none" w:sz="0" w:space="0" w:color="auto"/>
                <w:right w:val="none" w:sz="0" w:space="0" w:color="auto"/>
              </w:divBdr>
            </w:div>
          </w:divsChild>
        </w:div>
        <w:div w:id="2029987705">
          <w:marLeft w:val="0"/>
          <w:marRight w:val="0"/>
          <w:marTop w:val="0"/>
          <w:marBottom w:val="0"/>
          <w:divBdr>
            <w:top w:val="none" w:sz="0" w:space="0" w:color="auto"/>
            <w:left w:val="none" w:sz="0" w:space="0" w:color="auto"/>
            <w:bottom w:val="none" w:sz="0" w:space="0" w:color="auto"/>
            <w:right w:val="none" w:sz="0" w:space="0" w:color="auto"/>
          </w:divBdr>
          <w:divsChild>
            <w:div w:id="196870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13074">
      <w:bodyDiv w:val="1"/>
      <w:marLeft w:val="0"/>
      <w:marRight w:val="0"/>
      <w:marTop w:val="0"/>
      <w:marBottom w:val="0"/>
      <w:divBdr>
        <w:top w:val="none" w:sz="0" w:space="0" w:color="auto"/>
        <w:left w:val="none" w:sz="0" w:space="0" w:color="auto"/>
        <w:bottom w:val="none" w:sz="0" w:space="0" w:color="auto"/>
        <w:right w:val="none" w:sz="0" w:space="0" w:color="auto"/>
      </w:divBdr>
    </w:div>
    <w:div w:id="1294483850">
      <w:bodyDiv w:val="1"/>
      <w:marLeft w:val="0"/>
      <w:marRight w:val="0"/>
      <w:marTop w:val="0"/>
      <w:marBottom w:val="0"/>
      <w:divBdr>
        <w:top w:val="none" w:sz="0" w:space="0" w:color="auto"/>
        <w:left w:val="none" w:sz="0" w:space="0" w:color="auto"/>
        <w:bottom w:val="none" w:sz="0" w:space="0" w:color="auto"/>
        <w:right w:val="none" w:sz="0" w:space="0" w:color="auto"/>
      </w:divBdr>
    </w:div>
    <w:div w:id="1840269930">
      <w:bodyDiv w:val="1"/>
      <w:marLeft w:val="0"/>
      <w:marRight w:val="0"/>
      <w:marTop w:val="0"/>
      <w:marBottom w:val="0"/>
      <w:divBdr>
        <w:top w:val="none" w:sz="0" w:space="0" w:color="auto"/>
        <w:left w:val="none" w:sz="0" w:space="0" w:color="auto"/>
        <w:bottom w:val="none" w:sz="0" w:space="0" w:color="auto"/>
        <w:right w:val="none" w:sz="0" w:space="0" w:color="auto"/>
      </w:divBdr>
      <w:divsChild>
        <w:div w:id="37557479">
          <w:marLeft w:val="0"/>
          <w:marRight w:val="0"/>
          <w:marTop w:val="0"/>
          <w:marBottom w:val="0"/>
          <w:divBdr>
            <w:top w:val="none" w:sz="0" w:space="0" w:color="auto"/>
            <w:left w:val="none" w:sz="0" w:space="0" w:color="auto"/>
            <w:bottom w:val="none" w:sz="0" w:space="0" w:color="auto"/>
            <w:right w:val="none" w:sz="0" w:space="0" w:color="auto"/>
          </w:divBdr>
          <w:divsChild>
            <w:div w:id="294071326">
              <w:marLeft w:val="0"/>
              <w:marRight w:val="0"/>
              <w:marTop w:val="0"/>
              <w:marBottom w:val="0"/>
              <w:divBdr>
                <w:top w:val="none" w:sz="0" w:space="0" w:color="auto"/>
                <w:left w:val="none" w:sz="0" w:space="0" w:color="auto"/>
                <w:bottom w:val="none" w:sz="0" w:space="0" w:color="auto"/>
                <w:right w:val="none" w:sz="0" w:space="0" w:color="auto"/>
              </w:divBdr>
            </w:div>
          </w:divsChild>
        </w:div>
        <w:div w:id="38168934">
          <w:marLeft w:val="0"/>
          <w:marRight w:val="0"/>
          <w:marTop w:val="0"/>
          <w:marBottom w:val="0"/>
          <w:divBdr>
            <w:top w:val="none" w:sz="0" w:space="0" w:color="auto"/>
            <w:left w:val="none" w:sz="0" w:space="0" w:color="auto"/>
            <w:bottom w:val="none" w:sz="0" w:space="0" w:color="auto"/>
            <w:right w:val="none" w:sz="0" w:space="0" w:color="auto"/>
          </w:divBdr>
          <w:divsChild>
            <w:div w:id="401290824">
              <w:marLeft w:val="0"/>
              <w:marRight w:val="0"/>
              <w:marTop w:val="0"/>
              <w:marBottom w:val="0"/>
              <w:divBdr>
                <w:top w:val="none" w:sz="0" w:space="0" w:color="auto"/>
                <w:left w:val="none" w:sz="0" w:space="0" w:color="auto"/>
                <w:bottom w:val="none" w:sz="0" w:space="0" w:color="auto"/>
                <w:right w:val="none" w:sz="0" w:space="0" w:color="auto"/>
              </w:divBdr>
            </w:div>
          </w:divsChild>
        </w:div>
        <w:div w:id="44068202">
          <w:marLeft w:val="0"/>
          <w:marRight w:val="0"/>
          <w:marTop w:val="0"/>
          <w:marBottom w:val="0"/>
          <w:divBdr>
            <w:top w:val="none" w:sz="0" w:space="0" w:color="auto"/>
            <w:left w:val="none" w:sz="0" w:space="0" w:color="auto"/>
            <w:bottom w:val="none" w:sz="0" w:space="0" w:color="auto"/>
            <w:right w:val="none" w:sz="0" w:space="0" w:color="auto"/>
          </w:divBdr>
          <w:divsChild>
            <w:div w:id="1296793475">
              <w:marLeft w:val="0"/>
              <w:marRight w:val="0"/>
              <w:marTop w:val="0"/>
              <w:marBottom w:val="0"/>
              <w:divBdr>
                <w:top w:val="none" w:sz="0" w:space="0" w:color="auto"/>
                <w:left w:val="none" w:sz="0" w:space="0" w:color="auto"/>
                <w:bottom w:val="none" w:sz="0" w:space="0" w:color="auto"/>
                <w:right w:val="none" w:sz="0" w:space="0" w:color="auto"/>
              </w:divBdr>
            </w:div>
          </w:divsChild>
        </w:div>
        <w:div w:id="77529284">
          <w:marLeft w:val="0"/>
          <w:marRight w:val="0"/>
          <w:marTop w:val="0"/>
          <w:marBottom w:val="0"/>
          <w:divBdr>
            <w:top w:val="none" w:sz="0" w:space="0" w:color="auto"/>
            <w:left w:val="none" w:sz="0" w:space="0" w:color="auto"/>
            <w:bottom w:val="none" w:sz="0" w:space="0" w:color="auto"/>
            <w:right w:val="none" w:sz="0" w:space="0" w:color="auto"/>
          </w:divBdr>
          <w:divsChild>
            <w:div w:id="1351377180">
              <w:marLeft w:val="0"/>
              <w:marRight w:val="0"/>
              <w:marTop w:val="0"/>
              <w:marBottom w:val="0"/>
              <w:divBdr>
                <w:top w:val="none" w:sz="0" w:space="0" w:color="auto"/>
                <w:left w:val="none" w:sz="0" w:space="0" w:color="auto"/>
                <w:bottom w:val="none" w:sz="0" w:space="0" w:color="auto"/>
                <w:right w:val="none" w:sz="0" w:space="0" w:color="auto"/>
              </w:divBdr>
            </w:div>
          </w:divsChild>
        </w:div>
        <w:div w:id="93944258">
          <w:marLeft w:val="0"/>
          <w:marRight w:val="0"/>
          <w:marTop w:val="0"/>
          <w:marBottom w:val="0"/>
          <w:divBdr>
            <w:top w:val="none" w:sz="0" w:space="0" w:color="auto"/>
            <w:left w:val="none" w:sz="0" w:space="0" w:color="auto"/>
            <w:bottom w:val="none" w:sz="0" w:space="0" w:color="auto"/>
            <w:right w:val="none" w:sz="0" w:space="0" w:color="auto"/>
          </w:divBdr>
          <w:divsChild>
            <w:div w:id="1397631743">
              <w:marLeft w:val="0"/>
              <w:marRight w:val="0"/>
              <w:marTop w:val="0"/>
              <w:marBottom w:val="0"/>
              <w:divBdr>
                <w:top w:val="none" w:sz="0" w:space="0" w:color="auto"/>
                <w:left w:val="none" w:sz="0" w:space="0" w:color="auto"/>
                <w:bottom w:val="none" w:sz="0" w:space="0" w:color="auto"/>
                <w:right w:val="none" w:sz="0" w:space="0" w:color="auto"/>
              </w:divBdr>
            </w:div>
          </w:divsChild>
        </w:div>
        <w:div w:id="137723022">
          <w:marLeft w:val="0"/>
          <w:marRight w:val="0"/>
          <w:marTop w:val="0"/>
          <w:marBottom w:val="0"/>
          <w:divBdr>
            <w:top w:val="none" w:sz="0" w:space="0" w:color="auto"/>
            <w:left w:val="none" w:sz="0" w:space="0" w:color="auto"/>
            <w:bottom w:val="none" w:sz="0" w:space="0" w:color="auto"/>
            <w:right w:val="none" w:sz="0" w:space="0" w:color="auto"/>
          </w:divBdr>
          <w:divsChild>
            <w:div w:id="712852815">
              <w:marLeft w:val="0"/>
              <w:marRight w:val="0"/>
              <w:marTop w:val="0"/>
              <w:marBottom w:val="0"/>
              <w:divBdr>
                <w:top w:val="none" w:sz="0" w:space="0" w:color="auto"/>
                <w:left w:val="none" w:sz="0" w:space="0" w:color="auto"/>
                <w:bottom w:val="none" w:sz="0" w:space="0" w:color="auto"/>
                <w:right w:val="none" w:sz="0" w:space="0" w:color="auto"/>
              </w:divBdr>
            </w:div>
          </w:divsChild>
        </w:div>
        <w:div w:id="155264582">
          <w:marLeft w:val="0"/>
          <w:marRight w:val="0"/>
          <w:marTop w:val="0"/>
          <w:marBottom w:val="0"/>
          <w:divBdr>
            <w:top w:val="none" w:sz="0" w:space="0" w:color="auto"/>
            <w:left w:val="none" w:sz="0" w:space="0" w:color="auto"/>
            <w:bottom w:val="none" w:sz="0" w:space="0" w:color="auto"/>
            <w:right w:val="none" w:sz="0" w:space="0" w:color="auto"/>
          </w:divBdr>
          <w:divsChild>
            <w:div w:id="394426917">
              <w:marLeft w:val="0"/>
              <w:marRight w:val="0"/>
              <w:marTop w:val="0"/>
              <w:marBottom w:val="0"/>
              <w:divBdr>
                <w:top w:val="none" w:sz="0" w:space="0" w:color="auto"/>
                <w:left w:val="none" w:sz="0" w:space="0" w:color="auto"/>
                <w:bottom w:val="none" w:sz="0" w:space="0" w:color="auto"/>
                <w:right w:val="none" w:sz="0" w:space="0" w:color="auto"/>
              </w:divBdr>
            </w:div>
          </w:divsChild>
        </w:div>
        <w:div w:id="160434322">
          <w:marLeft w:val="0"/>
          <w:marRight w:val="0"/>
          <w:marTop w:val="0"/>
          <w:marBottom w:val="0"/>
          <w:divBdr>
            <w:top w:val="none" w:sz="0" w:space="0" w:color="auto"/>
            <w:left w:val="none" w:sz="0" w:space="0" w:color="auto"/>
            <w:bottom w:val="none" w:sz="0" w:space="0" w:color="auto"/>
            <w:right w:val="none" w:sz="0" w:space="0" w:color="auto"/>
          </w:divBdr>
          <w:divsChild>
            <w:div w:id="1934779963">
              <w:marLeft w:val="0"/>
              <w:marRight w:val="0"/>
              <w:marTop w:val="0"/>
              <w:marBottom w:val="0"/>
              <w:divBdr>
                <w:top w:val="none" w:sz="0" w:space="0" w:color="auto"/>
                <w:left w:val="none" w:sz="0" w:space="0" w:color="auto"/>
                <w:bottom w:val="none" w:sz="0" w:space="0" w:color="auto"/>
                <w:right w:val="none" w:sz="0" w:space="0" w:color="auto"/>
              </w:divBdr>
            </w:div>
          </w:divsChild>
        </w:div>
        <w:div w:id="350421603">
          <w:marLeft w:val="0"/>
          <w:marRight w:val="0"/>
          <w:marTop w:val="0"/>
          <w:marBottom w:val="0"/>
          <w:divBdr>
            <w:top w:val="none" w:sz="0" w:space="0" w:color="auto"/>
            <w:left w:val="none" w:sz="0" w:space="0" w:color="auto"/>
            <w:bottom w:val="none" w:sz="0" w:space="0" w:color="auto"/>
            <w:right w:val="none" w:sz="0" w:space="0" w:color="auto"/>
          </w:divBdr>
          <w:divsChild>
            <w:div w:id="535197705">
              <w:marLeft w:val="0"/>
              <w:marRight w:val="0"/>
              <w:marTop w:val="0"/>
              <w:marBottom w:val="0"/>
              <w:divBdr>
                <w:top w:val="none" w:sz="0" w:space="0" w:color="auto"/>
                <w:left w:val="none" w:sz="0" w:space="0" w:color="auto"/>
                <w:bottom w:val="none" w:sz="0" w:space="0" w:color="auto"/>
                <w:right w:val="none" w:sz="0" w:space="0" w:color="auto"/>
              </w:divBdr>
            </w:div>
          </w:divsChild>
        </w:div>
        <w:div w:id="516893703">
          <w:marLeft w:val="0"/>
          <w:marRight w:val="0"/>
          <w:marTop w:val="0"/>
          <w:marBottom w:val="0"/>
          <w:divBdr>
            <w:top w:val="none" w:sz="0" w:space="0" w:color="auto"/>
            <w:left w:val="none" w:sz="0" w:space="0" w:color="auto"/>
            <w:bottom w:val="none" w:sz="0" w:space="0" w:color="auto"/>
            <w:right w:val="none" w:sz="0" w:space="0" w:color="auto"/>
          </w:divBdr>
          <w:divsChild>
            <w:div w:id="845294035">
              <w:marLeft w:val="0"/>
              <w:marRight w:val="0"/>
              <w:marTop w:val="0"/>
              <w:marBottom w:val="0"/>
              <w:divBdr>
                <w:top w:val="none" w:sz="0" w:space="0" w:color="auto"/>
                <w:left w:val="none" w:sz="0" w:space="0" w:color="auto"/>
                <w:bottom w:val="none" w:sz="0" w:space="0" w:color="auto"/>
                <w:right w:val="none" w:sz="0" w:space="0" w:color="auto"/>
              </w:divBdr>
            </w:div>
          </w:divsChild>
        </w:div>
        <w:div w:id="542134710">
          <w:marLeft w:val="0"/>
          <w:marRight w:val="0"/>
          <w:marTop w:val="0"/>
          <w:marBottom w:val="0"/>
          <w:divBdr>
            <w:top w:val="none" w:sz="0" w:space="0" w:color="auto"/>
            <w:left w:val="none" w:sz="0" w:space="0" w:color="auto"/>
            <w:bottom w:val="none" w:sz="0" w:space="0" w:color="auto"/>
            <w:right w:val="none" w:sz="0" w:space="0" w:color="auto"/>
          </w:divBdr>
          <w:divsChild>
            <w:div w:id="636644847">
              <w:marLeft w:val="0"/>
              <w:marRight w:val="0"/>
              <w:marTop w:val="0"/>
              <w:marBottom w:val="0"/>
              <w:divBdr>
                <w:top w:val="none" w:sz="0" w:space="0" w:color="auto"/>
                <w:left w:val="none" w:sz="0" w:space="0" w:color="auto"/>
                <w:bottom w:val="none" w:sz="0" w:space="0" w:color="auto"/>
                <w:right w:val="none" w:sz="0" w:space="0" w:color="auto"/>
              </w:divBdr>
            </w:div>
          </w:divsChild>
        </w:div>
        <w:div w:id="547255948">
          <w:marLeft w:val="0"/>
          <w:marRight w:val="0"/>
          <w:marTop w:val="0"/>
          <w:marBottom w:val="0"/>
          <w:divBdr>
            <w:top w:val="none" w:sz="0" w:space="0" w:color="auto"/>
            <w:left w:val="none" w:sz="0" w:space="0" w:color="auto"/>
            <w:bottom w:val="none" w:sz="0" w:space="0" w:color="auto"/>
            <w:right w:val="none" w:sz="0" w:space="0" w:color="auto"/>
          </w:divBdr>
          <w:divsChild>
            <w:div w:id="104885847">
              <w:marLeft w:val="0"/>
              <w:marRight w:val="0"/>
              <w:marTop w:val="0"/>
              <w:marBottom w:val="0"/>
              <w:divBdr>
                <w:top w:val="none" w:sz="0" w:space="0" w:color="auto"/>
                <w:left w:val="none" w:sz="0" w:space="0" w:color="auto"/>
                <w:bottom w:val="none" w:sz="0" w:space="0" w:color="auto"/>
                <w:right w:val="none" w:sz="0" w:space="0" w:color="auto"/>
              </w:divBdr>
            </w:div>
          </w:divsChild>
        </w:div>
        <w:div w:id="567230174">
          <w:marLeft w:val="0"/>
          <w:marRight w:val="0"/>
          <w:marTop w:val="0"/>
          <w:marBottom w:val="0"/>
          <w:divBdr>
            <w:top w:val="none" w:sz="0" w:space="0" w:color="auto"/>
            <w:left w:val="none" w:sz="0" w:space="0" w:color="auto"/>
            <w:bottom w:val="none" w:sz="0" w:space="0" w:color="auto"/>
            <w:right w:val="none" w:sz="0" w:space="0" w:color="auto"/>
          </w:divBdr>
          <w:divsChild>
            <w:div w:id="1589659891">
              <w:marLeft w:val="0"/>
              <w:marRight w:val="0"/>
              <w:marTop w:val="0"/>
              <w:marBottom w:val="0"/>
              <w:divBdr>
                <w:top w:val="none" w:sz="0" w:space="0" w:color="auto"/>
                <w:left w:val="none" w:sz="0" w:space="0" w:color="auto"/>
                <w:bottom w:val="none" w:sz="0" w:space="0" w:color="auto"/>
                <w:right w:val="none" w:sz="0" w:space="0" w:color="auto"/>
              </w:divBdr>
            </w:div>
          </w:divsChild>
        </w:div>
        <w:div w:id="572129736">
          <w:marLeft w:val="0"/>
          <w:marRight w:val="0"/>
          <w:marTop w:val="0"/>
          <w:marBottom w:val="0"/>
          <w:divBdr>
            <w:top w:val="none" w:sz="0" w:space="0" w:color="auto"/>
            <w:left w:val="none" w:sz="0" w:space="0" w:color="auto"/>
            <w:bottom w:val="none" w:sz="0" w:space="0" w:color="auto"/>
            <w:right w:val="none" w:sz="0" w:space="0" w:color="auto"/>
          </w:divBdr>
          <w:divsChild>
            <w:div w:id="261186568">
              <w:marLeft w:val="0"/>
              <w:marRight w:val="0"/>
              <w:marTop w:val="0"/>
              <w:marBottom w:val="0"/>
              <w:divBdr>
                <w:top w:val="none" w:sz="0" w:space="0" w:color="auto"/>
                <w:left w:val="none" w:sz="0" w:space="0" w:color="auto"/>
                <w:bottom w:val="none" w:sz="0" w:space="0" w:color="auto"/>
                <w:right w:val="none" w:sz="0" w:space="0" w:color="auto"/>
              </w:divBdr>
            </w:div>
          </w:divsChild>
        </w:div>
        <w:div w:id="575090793">
          <w:marLeft w:val="0"/>
          <w:marRight w:val="0"/>
          <w:marTop w:val="0"/>
          <w:marBottom w:val="0"/>
          <w:divBdr>
            <w:top w:val="none" w:sz="0" w:space="0" w:color="auto"/>
            <w:left w:val="none" w:sz="0" w:space="0" w:color="auto"/>
            <w:bottom w:val="none" w:sz="0" w:space="0" w:color="auto"/>
            <w:right w:val="none" w:sz="0" w:space="0" w:color="auto"/>
          </w:divBdr>
          <w:divsChild>
            <w:div w:id="127750407">
              <w:marLeft w:val="0"/>
              <w:marRight w:val="0"/>
              <w:marTop w:val="0"/>
              <w:marBottom w:val="0"/>
              <w:divBdr>
                <w:top w:val="none" w:sz="0" w:space="0" w:color="auto"/>
                <w:left w:val="none" w:sz="0" w:space="0" w:color="auto"/>
                <w:bottom w:val="none" w:sz="0" w:space="0" w:color="auto"/>
                <w:right w:val="none" w:sz="0" w:space="0" w:color="auto"/>
              </w:divBdr>
            </w:div>
          </w:divsChild>
        </w:div>
        <w:div w:id="596526595">
          <w:marLeft w:val="0"/>
          <w:marRight w:val="0"/>
          <w:marTop w:val="0"/>
          <w:marBottom w:val="0"/>
          <w:divBdr>
            <w:top w:val="none" w:sz="0" w:space="0" w:color="auto"/>
            <w:left w:val="none" w:sz="0" w:space="0" w:color="auto"/>
            <w:bottom w:val="none" w:sz="0" w:space="0" w:color="auto"/>
            <w:right w:val="none" w:sz="0" w:space="0" w:color="auto"/>
          </w:divBdr>
          <w:divsChild>
            <w:div w:id="1841853175">
              <w:marLeft w:val="0"/>
              <w:marRight w:val="0"/>
              <w:marTop w:val="0"/>
              <w:marBottom w:val="0"/>
              <w:divBdr>
                <w:top w:val="none" w:sz="0" w:space="0" w:color="auto"/>
                <w:left w:val="none" w:sz="0" w:space="0" w:color="auto"/>
                <w:bottom w:val="none" w:sz="0" w:space="0" w:color="auto"/>
                <w:right w:val="none" w:sz="0" w:space="0" w:color="auto"/>
              </w:divBdr>
            </w:div>
          </w:divsChild>
        </w:div>
        <w:div w:id="722023354">
          <w:marLeft w:val="0"/>
          <w:marRight w:val="0"/>
          <w:marTop w:val="0"/>
          <w:marBottom w:val="0"/>
          <w:divBdr>
            <w:top w:val="none" w:sz="0" w:space="0" w:color="auto"/>
            <w:left w:val="none" w:sz="0" w:space="0" w:color="auto"/>
            <w:bottom w:val="none" w:sz="0" w:space="0" w:color="auto"/>
            <w:right w:val="none" w:sz="0" w:space="0" w:color="auto"/>
          </w:divBdr>
          <w:divsChild>
            <w:div w:id="2032220956">
              <w:marLeft w:val="0"/>
              <w:marRight w:val="0"/>
              <w:marTop w:val="0"/>
              <w:marBottom w:val="0"/>
              <w:divBdr>
                <w:top w:val="none" w:sz="0" w:space="0" w:color="auto"/>
                <w:left w:val="none" w:sz="0" w:space="0" w:color="auto"/>
                <w:bottom w:val="none" w:sz="0" w:space="0" w:color="auto"/>
                <w:right w:val="none" w:sz="0" w:space="0" w:color="auto"/>
              </w:divBdr>
            </w:div>
          </w:divsChild>
        </w:div>
        <w:div w:id="759109685">
          <w:marLeft w:val="0"/>
          <w:marRight w:val="0"/>
          <w:marTop w:val="0"/>
          <w:marBottom w:val="0"/>
          <w:divBdr>
            <w:top w:val="none" w:sz="0" w:space="0" w:color="auto"/>
            <w:left w:val="none" w:sz="0" w:space="0" w:color="auto"/>
            <w:bottom w:val="none" w:sz="0" w:space="0" w:color="auto"/>
            <w:right w:val="none" w:sz="0" w:space="0" w:color="auto"/>
          </w:divBdr>
          <w:divsChild>
            <w:div w:id="1767996085">
              <w:marLeft w:val="0"/>
              <w:marRight w:val="0"/>
              <w:marTop w:val="0"/>
              <w:marBottom w:val="0"/>
              <w:divBdr>
                <w:top w:val="none" w:sz="0" w:space="0" w:color="auto"/>
                <w:left w:val="none" w:sz="0" w:space="0" w:color="auto"/>
                <w:bottom w:val="none" w:sz="0" w:space="0" w:color="auto"/>
                <w:right w:val="none" w:sz="0" w:space="0" w:color="auto"/>
              </w:divBdr>
            </w:div>
          </w:divsChild>
        </w:div>
        <w:div w:id="841745809">
          <w:marLeft w:val="0"/>
          <w:marRight w:val="0"/>
          <w:marTop w:val="0"/>
          <w:marBottom w:val="0"/>
          <w:divBdr>
            <w:top w:val="none" w:sz="0" w:space="0" w:color="auto"/>
            <w:left w:val="none" w:sz="0" w:space="0" w:color="auto"/>
            <w:bottom w:val="none" w:sz="0" w:space="0" w:color="auto"/>
            <w:right w:val="none" w:sz="0" w:space="0" w:color="auto"/>
          </w:divBdr>
          <w:divsChild>
            <w:div w:id="1878810759">
              <w:marLeft w:val="0"/>
              <w:marRight w:val="0"/>
              <w:marTop w:val="0"/>
              <w:marBottom w:val="0"/>
              <w:divBdr>
                <w:top w:val="none" w:sz="0" w:space="0" w:color="auto"/>
                <w:left w:val="none" w:sz="0" w:space="0" w:color="auto"/>
                <w:bottom w:val="none" w:sz="0" w:space="0" w:color="auto"/>
                <w:right w:val="none" w:sz="0" w:space="0" w:color="auto"/>
              </w:divBdr>
            </w:div>
          </w:divsChild>
        </w:div>
        <w:div w:id="913248268">
          <w:marLeft w:val="0"/>
          <w:marRight w:val="0"/>
          <w:marTop w:val="0"/>
          <w:marBottom w:val="0"/>
          <w:divBdr>
            <w:top w:val="none" w:sz="0" w:space="0" w:color="auto"/>
            <w:left w:val="none" w:sz="0" w:space="0" w:color="auto"/>
            <w:bottom w:val="none" w:sz="0" w:space="0" w:color="auto"/>
            <w:right w:val="none" w:sz="0" w:space="0" w:color="auto"/>
          </w:divBdr>
          <w:divsChild>
            <w:div w:id="1662351633">
              <w:marLeft w:val="0"/>
              <w:marRight w:val="0"/>
              <w:marTop w:val="0"/>
              <w:marBottom w:val="0"/>
              <w:divBdr>
                <w:top w:val="none" w:sz="0" w:space="0" w:color="auto"/>
                <w:left w:val="none" w:sz="0" w:space="0" w:color="auto"/>
                <w:bottom w:val="none" w:sz="0" w:space="0" w:color="auto"/>
                <w:right w:val="none" w:sz="0" w:space="0" w:color="auto"/>
              </w:divBdr>
            </w:div>
          </w:divsChild>
        </w:div>
        <w:div w:id="927038555">
          <w:marLeft w:val="0"/>
          <w:marRight w:val="0"/>
          <w:marTop w:val="0"/>
          <w:marBottom w:val="0"/>
          <w:divBdr>
            <w:top w:val="none" w:sz="0" w:space="0" w:color="auto"/>
            <w:left w:val="none" w:sz="0" w:space="0" w:color="auto"/>
            <w:bottom w:val="none" w:sz="0" w:space="0" w:color="auto"/>
            <w:right w:val="none" w:sz="0" w:space="0" w:color="auto"/>
          </w:divBdr>
          <w:divsChild>
            <w:div w:id="955871838">
              <w:marLeft w:val="0"/>
              <w:marRight w:val="0"/>
              <w:marTop w:val="0"/>
              <w:marBottom w:val="0"/>
              <w:divBdr>
                <w:top w:val="none" w:sz="0" w:space="0" w:color="auto"/>
                <w:left w:val="none" w:sz="0" w:space="0" w:color="auto"/>
                <w:bottom w:val="none" w:sz="0" w:space="0" w:color="auto"/>
                <w:right w:val="none" w:sz="0" w:space="0" w:color="auto"/>
              </w:divBdr>
            </w:div>
          </w:divsChild>
        </w:div>
        <w:div w:id="930312605">
          <w:marLeft w:val="0"/>
          <w:marRight w:val="0"/>
          <w:marTop w:val="0"/>
          <w:marBottom w:val="0"/>
          <w:divBdr>
            <w:top w:val="none" w:sz="0" w:space="0" w:color="auto"/>
            <w:left w:val="none" w:sz="0" w:space="0" w:color="auto"/>
            <w:bottom w:val="none" w:sz="0" w:space="0" w:color="auto"/>
            <w:right w:val="none" w:sz="0" w:space="0" w:color="auto"/>
          </w:divBdr>
          <w:divsChild>
            <w:div w:id="1986469868">
              <w:marLeft w:val="0"/>
              <w:marRight w:val="0"/>
              <w:marTop w:val="0"/>
              <w:marBottom w:val="0"/>
              <w:divBdr>
                <w:top w:val="none" w:sz="0" w:space="0" w:color="auto"/>
                <w:left w:val="none" w:sz="0" w:space="0" w:color="auto"/>
                <w:bottom w:val="none" w:sz="0" w:space="0" w:color="auto"/>
                <w:right w:val="none" w:sz="0" w:space="0" w:color="auto"/>
              </w:divBdr>
            </w:div>
          </w:divsChild>
        </w:div>
        <w:div w:id="962807113">
          <w:marLeft w:val="0"/>
          <w:marRight w:val="0"/>
          <w:marTop w:val="0"/>
          <w:marBottom w:val="0"/>
          <w:divBdr>
            <w:top w:val="none" w:sz="0" w:space="0" w:color="auto"/>
            <w:left w:val="none" w:sz="0" w:space="0" w:color="auto"/>
            <w:bottom w:val="none" w:sz="0" w:space="0" w:color="auto"/>
            <w:right w:val="none" w:sz="0" w:space="0" w:color="auto"/>
          </w:divBdr>
          <w:divsChild>
            <w:div w:id="290939312">
              <w:marLeft w:val="0"/>
              <w:marRight w:val="0"/>
              <w:marTop w:val="0"/>
              <w:marBottom w:val="0"/>
              <w:divBdr>
                <w:top w:val="none" w:sz="0" w:space="0" w:color="auto"/>
                <w:left w:val="none" w:sz="0" w:space="0" w:color="auto"/>
                <w:bottom w:val="none" w:sz="0" w:space="0" w:color="auto"/>
                <w:right w:val="none" w:sz="0" w:space="0" w:color="auto"/>
              </w:divBdr>
            </w:div>
          </w:divsChild>
        </w:div>
        <w:div w:id="1015615127">
          <w:marLeft w:val="0"/>
          <w:marRight w:val="0"/>
          <w:marTop w:val="0"/>
          <w:marBottom w:val="0"/>
          <w:divBdr>
            <w:top w:val="none" w:sz="0" w:space="0" w:color="auto"/>
            <w:left w:val="none" w:sz="0" w:space="0" w:color="auto"/>
            <w:bottom w:val="none" w:sz="0" w:space="0" w:color="auto"/>
            <w:right w:val="none" w:sz="0" w:space="0" w:color="auto"/>
          </w:divBdr>
          <w:divsChild>
            <w:div w:id="210117706">
              <w:marLeft w:val="0"/>
              <w:marRight w:val="0"/>
              <w:marTop w:val="0"/>
              <w:marBottom w:val="0"/>
              <w:divBdr>
                <w:top w:val="none" w:sz="0" w:space="0" w:color="auto"/>
                <w:left w:val="none" w:sz="0" w:space="0" w:color="auto"/>
                <w:bottom w:val="none" w:sz="0" w:space="0" w:color="auto"/>
                <w:right w:val="none" w:sz="0" w:space="0" w:color="auto"/>
              </w:divBdr>
            </w:div>
          </w:divsChild>
        </w:div>
        <w:div w:id="1058169065">
          <w:marLeft w:val="0"/>
          <w:marRight w:val="0"/>
          <w:marTop w:val="0"/>
          <w:marBottom w:val="0"/>
          <w:divBdr>
            <w:top w:val="none" w:sz="0" w:space="0" w:color="auto"/>
            <w:left w:val="none" w:sz="0" w:space="0" w:color="auto"/>
            <w:bottom w:val="none" w:sz="0" w:space="0" w:color="auto"/>
            <w:right w:val="none" w:sz="0" w:space="0" w:color="auto"/>
          </w:divBdr>
          <w:divsChild>
            <w:div w:id="127625328">
              <w:marLeft w:val="0"/>
              <w:marRight w:val="0"/>
              <w:marTop w:val="0"/>
              <w:marBottom w:val="0"/>
              <w:divBdr>
                <w:top w:val="none" w:sz="0" w:space="0" w:color="auto"/>
                <w:left w:val="none" w:sz="0" w:space="0" w:color="auto"/>
                <w:bottom w:val="none" w:sz="0" w:space="0" w:color="auto"/>
                <w:right w:val="none" w:sz="0" w:space="0" w:color="auto"/>
              </w:divBdr>
            </w:div>
          </w:divsChild>
        </w:div>
        <w:div w:id="1089041196">
          <w:marLeft w:val="0"/>
          <w:marRight w:val="0"/>
          <w:marTop w:val="0"/>
          <w:marBottom w:val="0"/>
          <w:divBdr>
            <w:top w:val="none" w:sz="0" w:space="0" w:color="auto"/>
            <w:left w:val="none" w:sz="0" w:space="0" w:color="auto"/>
            <w:bottom w:val="none" w:sz="0" w:space="0" w:color="auto"/>
            <w:right w:val="none" w:sz="0" w:space="0" w:color="auto"/>
          </w:divBdr>
          <w:divsChild>
            <w:div w:id="1490290093">
              <w:marLeft w:val="0"/>
              <w:marRight w:val="0"/>
              <w:marTop w:val="0"/>
              <w:marBottom w:val="0"/>
              <w:divBdr>
                <w:top w:val="none" w:sz="0" w:space="0" w:color="auto"/>
                <w:left w:val="none" w:sz="0" w:space="0" w:color="auto"/>
                <w:bottom w:val="none" w:sz="0" w:space="0" w:color="auto"/>
                <w:right w:val="none" w:sz="0" w:space="0" w:color="auto"/>
              </w:divBdr>
            </w:div>
          </w:divsChild>
        </w:div>
        <w:div w:id="1173298527">
          <w:marLeft w:val="0"/>
          <w:marRight w:val="0"/>
          <w:marTop w:val="0"/>
          <w:marBottom w:val="0"/>
          <w:divBdr>
            <w:top w:val="none" w:sz="0" w:space="0" w:color="auto"/>
            <w:left w:val="none" w:sz="0" w:space="0" w:color="auto"/>
            <w:bottom w:val="none" w:sz="0" w:space="0" w:color="auto"/>
            <w:right w:val="none" w:sz="0" w:space="0" w:color="auto"/>
          </w:divBdr>
          <w:divsChild>
            <w:div w:id="1949696002">
              <w:marLeft w:val="0"/>
              <w:marRight w:val="0"/>
              <w:marTop w:val="0"/>
              <w:marBottom w:val="0"/>
              <w:divBdr>
                <w:top w:val="none" w:sz="0" w:space="0" w:color="auto"/>
                <w:left w:val="none" w:sz="0" w:space="0" w:color="auto"/>
                <w:bottom w:val="none" w:sz="0" w:space="0" w:color="auto"/>
                <w:right w:val="none" w:sz="0" w:space="0" w:color="auto"/>
              </w:divBdr>
            </w:div>
          </w:divsChild>
        </w:div>
        <w:div w:id="1246495520">
          <w:marLeft w:val="0"/>
          <w:marRight w:val="0"/>
          <w:marTop w:val="0"/>
          <w:marBottom w:val="0"/>
          <w:divBdr>
            <w:top w:val="none" w:sz="0" w:space="0" w:color="auto"/>
            <w:left w:val="none" w:sz="0" w:space="0" w:color="auto"/>
            <w:bottom w:val="none" w:sz="0" w:space="0" w:color="auto"/>
            <w:right w:val="none" w:sz="0" w:space="0" w:color="auto"/>
          </w:divBdr>
          <w:divsChild>
            <w:div w:id="1854105876">
              <w:marLeft w:val="0"/>
              <w:marRight w:val="0"/>
              <w:marTop w:val="0"/>
              <w:marBottom w:val="0"/>
              <w:divBdr>
                <w:top w:val="none" w:sz="0" w:space="0" w:color="auto"/>
                <w:left w:val="none" w:sz="0" w:space="0" w:color="auto"/>
                <w:bottom w:val="none" w:sz="0" w:space="0" w:color="auto"/>
                <w:right w:val="none" w:sz="0" w:space="0" w:color="auto"/>
              </w:divBdr>
            </w:div>
          </w:divsChild>
        </w:div>
        <w:div w:id="1323391509">
          <w:marLeft w:val="0"/>
          <w:marRight w:val="0"/>
          <w:marTop w:val="0"/>
          <w:marBottom w:val="0"/>
          <w:divBdr>
            <w:top w:val="none" w:sz="0" w:space="0" w:color="auto"/>
            <w:left w:val="none" w:sz="0" w:space="0" w:color="auto"/>
            <w:bottom w:val="none" w:sz="0" w:space="0" w:color="auto"/>
            <w:right w:val="none" w:sz="0" w:space="0" w:color="auto"/>
          </w:divBdr>
          <w:divsChild>
            <w:div w:id="1384601201">
              <w:marLeft w:val="0"/>
              <w:marRight w:val="0"/>
              <w:marTop w:val="0"/>
              <w:marBottom w:val="0"/>
              <w:divBdr>
                <w:top w:val="none" w:sz="0" w:space="0" w:color="auto"/>
                <w:left w:val="none" w:sz="0" w:space="0" w:color="auto"/>
                <w:bottom w:val="none" w:sz="0" w:space="0" w:color="auto"/>
                <w:right w:val="none" w:sz="0" w:space="0" w:color="auto"/>
              </w:divBdr>
            </w:div>
          </w:divsChild>
        </w:div>
        <w:div w:id="1395278372">
          <w:marLeft w:val="0"/>
          <w:marRight w:val="0"/>
          <w:marTop w:val="0"/>
          <w:marBottom w:val="0"/>
          <w:divBdr>
            <w:top w:val="none" w:sz="0" w:space="0" w:color="auto"/>
            <w:left w:val="none" w:sz="0" w:space="0" w:color="auto"/>
            <w:bottom w:val="none" w:sz="0" w:space="0" w:color="auto"/>
            <w:right w:val="none" w:sz="0" w:space="0" w:color="auto"/>
          </w:divBdr>
          <w:divsChild>
            <w:div w:id="1281110795">
              <w:marLeft w:val="0"/>
              <w:marRight w:val="0"/>
              <w:marTop w:val="0"/>
              <w:marBottom w:val="0"/>
              <w:divBdr>
                <w:top w:val="none" w:sz="0" w:space="0" w:color="auto"/>
                <w:left w:val="none" w:sz="0" w:space="0" w:color="auto"/>
                <w:bottom w:val="none" w:sz="0" w:space="0" w:color="auto"/>
                <w:right w:val="none" w:sz="0" w:space="0" w:color="auto"/>
              </w:divBdr>
            </w:div>
          </w:divsChild>
        </w:div>
        <w:div w:id="1451171152">
          <w:marLeft w:val="0"/>
          <w:marRight w:val="0"/>
          <w:marTop w:val="0"/>
          <w:marBottom w:val="0"/>
          <w:divBdr>
            <w:top w:val="none" w:sz="0" w:space="0" w:color="auto"/>
            <w:left w:val="none" w:sz="0" w:space="0" w:color="auto"/>
            <w:bottom w:val="none" w:sz="0" w:space="0" w:color="auto"/>
            <w:right w:val="none" w:sz="0" w:space="0" w:color="auto"/>
          </w:divBdr>
          <w:divsChild>
            <w:div w:id="882982148">
              <w:marLeft w:val="0"/>
              <w:marRight w:val="0"/>
              <w:marTop w:val="0"/>
              <w:marBottom w:val="0"/>
              <w:divBdr>
                <w:top w:val="none" w:sz="0" w:space="0" w:color="auto"/>
                <w:left w:val="none" w:sz="0" w:space="0" w:color="auto"/>
                <w:bottom w:val="none" w:sz="0" w:space="0" w:color="auto"/>
                <w:right w:val="none" w:sz="0" w:space="0" w:color="auto"/>
              </w:divBdr>
            </w:div>
          </w:divsChild>
        </w:div>
        <w:div w:id="1521357104">
          <w:marLeft w:val="0"/>
          <w:marRight w:val="0"/>
          <w:marTop w:val="0"/>
          <w:marBottom w:val="0"/>
          <w:divBdr>
            <w:top w:val="none" w:sz="0" w:space="0" w:color="auto"/>
            <w:left w:val="none" w:sz="0" w:space="0" w:color="auto"/>
            <w:bottom w:val="none" w:sz="0" w:space="0" w:color="auto"/>
            <w:right w:val="none" w:sz="0" w:space="0" w:color="auto"/>
          </w:divBdr>
          <w:divsChild>
            <w:div w:id="689140189">
              <w:marLeft w:val="0"/>
              <w:marRight w:val="0"/>
              <w:marTop w:val="0"/>
              <w:marBottom w:val="0"/>
              <w:divBdr>
                <w:top w:val="none" w:sz="0" w:space="0" w:color="auto"/>
                <w:left w:val="none" w:sz="0" w:space="0" w:color="auto"/>
                <w:bottom w:val="none" w:sz="0" w:space="0" w:color="auto"/>
                <w:right w:val="none" w:sz="0" w:space="0" w:color="auto"/>
              </w:divBdr>
            </w:div>
          </w:divsChild>
        </w:div>
        <w:div w:id="1754431097">
          <w:marLeft w:val="0"/>
          <w:marRight w:val="0"/>
          <w:marTop w:val="0"/>
          <w:marBottom w:val="0"/>
          <w:divBdr>
            <w:top w:val="none" w:sz="0" w:space="0" w:color="auto"/>
            <w:left w:val="none" w:sz="0" w:space="0" w:color="auto"/>
            <w:bottom w:val="none" w:sz="0" w:space="0" w:color="auto"/>
            <w:right w:val="none" w:sz="0" w:space="0" w:color="auto"/>
          </w:divBdr>
          <w:divsChild>
            <w:div w:id="233780087">
              <w:marLeft w:val="0"/>
              <w:marRight w:val="0"/>
              <w:marTop w:val="0"/>
              <w:marBottom w:val="0"/>
              <w:divBdr>
                <w:top w:val="none" w:sz="0" w:space="0" w:color="auto"/>
                <w:left w:val="none" w:sz="0" w:space="0" w:color="auto"/>
                <w:bottom w:val="none" w:sz="0" w:space="0" w:color="auto"/>
                <w:right w:val="none" w:sz="0" w:space="0" w:color="auto"/>
              </w:divBdr>
            </w:div>
          </w:divsChild>
        </w:div>
        <w:div w:id="1977755563">
          <w:marLeft w:val="0"/>
          <w:marRight w:val="0"/>
          <w:marTop w:val="0"/>
          <w:marBottom w:val="0"/>
          <w:divBdr>
            <w:top w:val="none" w:sz="0" w:space="0" w:color="auto"/>
            <w:left w:val="none" w:sz="0" w:space="0" w:color="auto"/>
            <w:bottom w:val="none" w:sz="0" w:space="0" w:color="auto"/>
            <w:right w:val="none" w:sz="0" w:space="0" w:color="auto"/>
          </w:divBdr>
          <w:divsChild>
            <w:div w:id="1517577079">
              <w:marLeft w:val="0"/>
              <w:marRight w:val="0"/>
              <w:marTop w:val="0"/>
              <w:marBottom w:val="0"/>
              <w:divBdr>
                <w:top w:val="none" w:sz="0" w:space="0" w:color="auto"/>
                <w:left w:val="none" w:sz="0" w:space="0" w:color="auto"/>
                <w:bottom w:val="none" w:sz="0" w:space="0" w:color="auto"/>
                <w:right w:val="none" w:sz="0" w:space="0" w:color="auto"/>
              </w:divBdr>
            </w:div>
          </w:divsChild>
        </w:div>
        <w:div w:id="2001545249">
          <w:marLeft w:val="0"/>
          <w:marRight w:val="0"/>
          <w:marTop w:val="0"/>
          <w:marBottom w:val="0"/>
          <w:divBdr>
            <w:top w:val="none" w:sz="0" w:space="0" w:color="auto"/>
            <w:left w:val="none" w:sz="0" w:space="0" w:color="auto"/>
            <w:bottom w:val="none" w:sz="0" w:space="0" w:color="auto"/>
            <w:right w:val="none" w:sz="0" w:space="0" w:color="auto"/>
          </w:divBdr>
          <w:divsChild>
            <w:div w:id="269944552">
              <w:marLeft w:val="0"/>
              <w:marRight w:val="0"/>
              <w:marTop w:val="0"/>
              <w:marBottom w:val="0"/>
              <w:divBdr>
                <w:top w:val="none" w:sz="0" w:space="0" w:color="auto"/>
                <w:left w:val="none" w:sz="0" w:space="0" w:color="auto"/>
                <w:bottom w:val="none" w:sz="0" w:space="0" w:color="auto"/>
                <w:right w:val="none" w:sz="0" w:space="0" w:color="auto"/>
              </w:divBdr>
            </w:div>
          </w:divsChild>
        </w:div>
        <w:div w:id="2008745694">
          <w:marLeft w:val="0"/>
          <w:marRight w:val="0"/>
          <w:marTop w:val="0"/>
          <w:marBottom w:val="0"/>
          <w:divBdr>
            <w:top w:val="none" w:sz="0" w:space="0" w:color="auto"/>
            <w:left w:val="none" w:sz="0" w:space="0" w:color="auto"/>
            <w:bottom w:val="none" w:sz="0" w:space="0" w:color="auto"/>
            <w:right w:val="none" w:sz="0" w:space="0" w:color="auto"/>
          </w:divBdr>
          <w:divsChild>
            <w:div w:id="157123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338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finance.gov.au/government/climate-action-government-operations/commonwealth-climate-disclosure-policy" TargetMode="External"/><Relationship Id="rId18" Type="http://schemas.openxmlformats.org/officeDocument/2006/relationships/hyperlink" Target="https://www.finance.gov.au/sites/default/files/2024-12/ccd-yr-1-requirements_0.pdf" TargetMode="External"/><Relationship Id="rId26" Type="http://schemas.openxmlformats.org/officeDocument/2006/relationships/footer" Target="footer1.xml"/><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finance.gov.au/sites/default/files/2025-03/Example-Risk-Management-Disclosure-SIV.docx"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finance.gov.au/government/managing-commonwealth-resources/annual-reports-corporate-commonwealth-entities-rmg-136" TargetMode="External"/><Relationship Id="rId20" Type="http://schemas.microsoft.com/office/2011/relationships/commentsExtended" Target="commentsExtended.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dcceew.gov.au/sites/default/files/documents/climate-risk-management-organisation-application-guide.pdf" TargetMode="External"/><Relationship Id="rId5" Type="http://schemas.openxmlformats.org/officeDocument/2006/relationships/customXml" Target="../customXml/item5.xml"/><Relationship Id="rId15" Type="http://schemas.openxmlformats.org/officeDocument/2006/relationships/hyperlink" Target="https://www.finance.gov.au/government/managing-commonwealth-resources/annual-reports-non-corporate-commonwealth-entities-rmg-135" TargetMode="External"/><Relationship Id="rId23" Type="http://schemas.openxmlformats.org/officeDocument/2006/relationships/image" Target="media/image1.png"/><Relationship Id="rId28"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comments" Target="comment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finance.gov.au/government/climate-action-government-operations/commonwealth-climate-disclosure-requirements" TargetMode="External"/><Relationship Id="rId22" Type="http://schemas.openxmlformats.org/officeDocument/2006/relationships/hyperlink" Target="https://www.ric.gov.au/sites/default/files/documents/20240925_OOS_Emissions-Reduction-Plan-FY2024-25_CL.pdf" TargetMode="External"/><Relationship Id="rId27" Type="http://schemas.openxmlformats.org/officeDocument/2006/relationships/header" Target="head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ric.gov.au/sites/default/files/documents/20240925_OOS_Emissions-Reduction-Plan-FY2024-25_CL.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ATPSNZ">
      <a:dk1>
        <a:sysClr val="windowText" lastClr="000000"/>
      </a:dk1>
      <a:lt1>
        <a:sysClr val="window" lastClr="FFFFFF"/>
      </a:lt1>
      <a:dk2>
        <a:srgbClr val="5271FF"/>
      </a:dk2>
      <a:lt2>
        <a:srgbClr val="E7E6E6"/>
      </a:lt2>
      <a:accent1>
        <a:srgbClr val="DFB558"/>
      </a:accent1>
      <a:accent2>
        <a:srgbClr val="359D9A"/>
      </a:accent2>
      <a:accent3>
        <a:srgbClr val="00338D"/>
      </a:accent3>
      <a:accent4>
        <a:srgbClr val="FFFFFF"/>
      </a:accent4>
      <a:accent5>
        <a:srgbClr val="FFFFFF"/>
      </a:accent5>
      <a:accent6>
        <a:srgbClr val="FFFFFF"/>
      </a:accent6>
      <a:hlink>
        <a:srgbClr val="0563C1"/>
      </a:hlink>
      <a:folHlink>
        <a:srgbClr val="954F72"/>
      </a:folHlink>
    </a:clrScheme>
    <a:fontScheme name="APSNZ">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Finance Document" ma:contentTypeID="0x010100B7B479F47583304BA8B631462CC772D700067E51C991F65340AC36B9604578C197" ma:contentTypeVersion="52" ma:contentTypeDescription="Create a new document." ma:contentTypeScope="" ma:versionID="638c54884f7b5c8bde2c8335f5a33304">
  <xsd:schema xmlns:xsd="http://www.w3.org/2001/XMLSchema" xmlns:xs="http://www.w3.org/2001/XMLSchema" xmlns:p="http://schemas.microsoft.com/office/2006/metadata/properties" xmlns:ns2="a334ba3b-e131-42d3-95f3-2728f5a41884" xmlns:ns3="6a7e9632-768a-49bf-85ac-c69233ab2a52" xmlns:ns4="be197717-4ab4-4766-95be-e743bd2101d5" xmlns:ns5="bc0ad435-d67a-4fe2-9b47-ae50c5996250" targetNamespace="http://schemas.microsoft.com/office/2006/metadata/properties" ma:root="true" ma:fieldsID="338f39300c3f0c181ba062c3157a9179" ns2:_="" ns3:_="" ns4:_="" ns5:_="">
    <xsd:import namespace="a334ba3b-e131-42d3-95f3-2728f5a41884"/>
    <xsd:import namespace="6a7e9632-768a-49bf-85ac-c69233ab2a52"/>
    <xsd:import namespace="be197717-4ab4-4766-95be-e743bd2101d5"/>
    <xsd:import namespace="bc0ad435-d67a-4fe2-9b47-ae50c5996250"/>
    <xsd:element name="properties">
      <xsd:complexType>
        <xsd:sequence>
          <xsd:element name="documentManagement">
            <xsd:complexType>
              <xsd:all>
                <xsd:element ref="ns2:Original_x0020_Date_x0020_Created" minOccurs="0"/>
                <xsd:element ref="ns3:_dlc_DocIdUrl" minOccurs="0"/>
                <xsd:element ref="ns4:_Flow_SignoffStatus" minOccurs="0"/>
                <xsd:element ref="ns2:e0fcb3f570964638902a63147cd98219" minOccurs="0"/>
                <xsd:element ref="ns2:f0888ba7078d4a1bac90b097c1ed0fad" minOccurs="0"/>
                <xsd:element ref="ns2:of934ccb37d6451ba60cdb89c1817167" minOccurs="0"/>
                <xsd:element ref="ns2:TaxKeywordTaxHTField" minOccurs="0"/>
                <xsd:element ref="ns2:lf395e0388bc45bfb8642f07b9d090f4" minOccurs="0"/>
                <xsd:element ref="ns2:TaxCatchAll" minOccurs="0"/>
                <xsd:element ref="ns4:MediaServiceFastMetadata" minOccurs="0"/>
                <xsd:element ref="ns5:SharedWithUsers" minOccurs="0"/>
                <xsd:element ref="ns5:SharedWithDetails" minOccurs="0"/>
                <xsd:element ref="ns4:MediaServiceMetadata" minOccurs="0"/>
                <xsd:element ref="ns4:MediaLengthInSeconds" minOccurs="0"/>
                <xsd:element ref="ns3:_dlc_DocId" minOccurs="0"/>
                <xsd:element ref="ns2:Security_x0020_Classification" minOccurs="0"/>
                <xsd:element ref="ns3:_dlc_DocIdPersistId" minOccurs="0"/>
                <xsd:element ref="ns4:MediaServiceDateTaken" minOccurs="0"/>
                <xsd:element ref="ns4:lcf76f155ced4ddcb4097134ff3c332f" minOccurs="0"/>
                <xsd:element ref="ns4:MediaServiceObjectDetectorVersions" minOccurs="0"/>
                <xsd:element ref="ns4:MediaServiceOCR" minOccurs="0"/>
                <xsd:element ref="ns4:MediaServiceGenerationTime" minOccurs="0"/>
                <xsd:element ref="ns4:MediaServiceEventHashCode" minOccurs="0"/>
                <xsd:element ref="ns2:TaxCatchAllLabel" minOccurs="0"/>
                <xsd:element ref="ns4:MediaServiceLocation"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34ba3b-e131-42d3-95f3-2728f5a41884" elementFormDefault="qualified">
    <xsd:import namespace="http://schemas.microsoft.com/office/2006/documentManagement/types"/>
    <xsd:import namespace="http://schemas.microsoft.com/office/infopath/2007/PartnerControls"/>
    <xsd:element name="Original_x0020_Date_x0020_Created" ma:index="6" nillable="true" ma:displayName="Original Date Created" ma:default="" ma:format="DateOnly" ma:internalName="Original_x0020_Date_x0020_Created" ma:readOnly="false">
      <xsd:simpleType>
        <xsd:restriction base="dms:DateTime"/>
      </xsd:simpleType>
    </xsd:element>
    <xsd:element name="e0fcb3f570964638902a63147cd98219" ma:index="11" nillable="true" ma:taxonomy="true" ma:internalName="e0fcb3f570964638902a63147cd98219" ma:taxonomyFieldName="Organisation_x0020_Unit" ma:displayName="Organisation Unit" ma:default="" ma:fieldId="{e0fcb3f5-7096-4638-902a-63147cd98219}" ma:sspId="c4b2c377-c74f-46b8-b62e-9cefa93d8fc8" ma:termSetId="642ac736-c0d1-48cf-939c-a81b0e893448" ma:anchorId="00000000-0000-0000-0000-000000000000" ma:open="false" ma:isKeyword="false">
      <xsd:complexType>
        <xsd:sequence>
          <xsd:element ref="pc:Terms" minOccurs="0" maxOccurs="1"/>
        </xsd:sequence>
      </xsd:complexType>
    </xsd:element>
    <xsd:element name="f0888ba7078d4a1bac90b097c1ed0fad" ma:index="13" nillable="true" ma:taxonomy="true" ma:internalName="f0888ba7078d4a1bac90b097c1ed0fad" ma:taxonomyFieldName="Initiating_x0020_Entity" ma:displayName="Initiating Entity" ma:readOnly="false" ma:default="1;#Department of Finance|fd660e8f-8f31-49bd-92a3-d31d4da31afe" ma:fieldId="{f0888ba7-078d-4a1b-ac90-b097c1ed0fad}"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15" nillable="true" ma:taxonomy="true" ma:internalName="of934ccb37d6451ba60cdb89c1817167" ma:taxonomyFieldName="About_x0020_Entity" ma:displayName="About Entity" ma:readOnly="false" ma:default="1;#Department of Finance|fd660e8f-8f31-49bd-92a3-d31d4da31afe" ma:fieldId="{8f934ccb-37d6-451b-a60c-db89c1817167}"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Enterprise Keywords" ma:readOnly="false" ma:fieldId="{23f27201-bee3-471e-b2e7-b64fd8b7ca38}" ma:taxonomyMulti="true" ma:sspId="c4b2c377-c74f-46b8-b62e-9cefa93d8fc8" ma:termSetId="00000000-0000-0000-0000-000000000000" ma:anchorId="00000000-0000-0000-0000-000000000000" ma:open="true" ma:isKeyword="true">
      <xsd:complexType>
        <xsd:sequence>
          <xsd:element ref="pc:Terms" minOccurs="0" maxOccurs="1"/>
        </xsd:sequence>
      </xsd:complexType>
    </xsd:element>
    <xsd:element name="lf395e0388bc45bfb8642f07b9d090f4" ma:index="20" nillable="true" ma:taxonomy="true" ma:internalName="lf395e0388bc45bfb8642f07b9d090f4" ma:taxonomyFieldName="Function_x0020_and_x0020_Activity" ma:displayName="Function and Activity" ma:readOnly="false" ma:default="" ma:fieldId="{5f395e03-88bc-45bf-b864-2f07b9d090f4}" ma:sspId="c4b2c377-c74f-46b8-b62e-9cefa93d8fc8" ma:termSetId="d6a09c5b-e950-47cc-8e6b-7e27719f9f0b"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147f64ec-0960-41ab-a2b8-1cb034dcfdc7}" ma:internalName="TaxCatchAll" ma:readOnly="false" ma:showField="CatchAllData" ma:web="bc0ad435-d67a-4fe2-9b47-ae50c5996250">
      <xsd:complexType>
        <xsd:complexContent>
          <xsd:extension base="dms:MultiChoiceLookup">
            <xsd:sequence>
              <xsd:element name="Value" type="dms:Lookup" maxOccurs="unbounded" minOccurs="0" nillable="true"/>
            </xsd:sequence>
          </xsd:extension>
        </xsd:complexContent>
      </xsd:complexType>
    </xsd:element>
    <xsd:element name="Security_x0020_Classification" ma:index="28" nillable="true" ma:displayName="Security Classification" ma:default="OFFICIAL" ma:format="Dropdown" ma:hidden="true" ma:internalName="Security_x0020_Classification" ma:readOnly="false">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TaxCatchAllLabel" ma:index="37" nillable="true" ma:displayName="Taxonomy Catch All Column1" ma:hidden="true" ma:list="{147f64ec-0960-41ab-a2b8-1cb034dcfdc7}" ma:internalName="TaxCatchAllLabel" ma:readOnly="true" ma:showField="CatchAllDataLabel" ma:web="bc0ad435-d67a-4fe2-9b47-ae50c599625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a7e9632-768a-49bf-85ac-c69233ab2a52" elementFormDefault="qualified">
    <xsd:import namespace="http://schemas.microsoft.com/office/2006/documentManagement/types"/>
    <xsd:import namespace="http://schemas.microsoft.com/office/infopath/2007/PartnerControls"/>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27"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29"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e197717-4ab4-4766-95be-e743bd2101d5" elementFormDefault="qualified">
    <xsd:import namespace="http://schemas.microsoft.com/office/2006/documentManagement/types"/>
    <xsd:import namespace="http://schemas.microsoft.com/office/infopath/2007/PartnerControls"/>
    <xsd:element name="_Flow_SignoffStatus" ma:index="9" nillable="true" ma:displayName="Sign-off status" ma:internalName="Sign_x002d_off_x0020_status" ma:readOnly="false">
      <xsd:simpleType>
        <xsd:restriction base="dms:Text"/>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Metadata" ma:index="25" nillable="true" ma:displayName="MediaServiceMetadata" ma:hidden="true" ma:internalName="MediaServiceMetadata"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element name="MediaServiceDateTaken" ma:index="30" nillable="true" ma:displayName="MediaServiceDateTaken" ma:hidden="true" ma:indexed="true" ma:internalName="MediaServiceDateTaken" ma:readOnly="true">
      <xsd:simpleType>
        <xsd:restriction base="dms:Text"/>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c4b2c377-c74f-46b8-b62e-9cefa93d8f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OCR" ma:index="34" nillable="true" ma:displayName="Extracted Text" ma:hidden="true" ma:internalName="MediaServiceOCR" ma:readOnly="true">
      <xsd:simpleType>
        <xsd:restriction base="dms:Note"/>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Location" ma:index="38" nillable="true" ma:displayName="Location" ma:hidden="true" ma:indexed="true" ma:internalName="MediaServiceLocation"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0ad435-d67a-4fe2-9b47-ae50c5996250" elementFormDefault="qualified">
    <xsd:import namespace="http://schemas.microsoft.com/office/2006/documentManagement/types"/>
    <xsd:import namespace="http://schemas.microsoft.com/office/infopath/2007/PartnerControls"/>
    <xsd:element name="SharedWithUsers" ma:index="2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Original_x0020_Date_x0020_Created xmlns="a334ba3b-e131-42d3-95f3-2728f5a41884" xsi:nil="true"/>
    <_dlc_DocId xmlns="6a7e9632-768a-49bf-85ac-c69233ab2a52">FIN11911-160868515-33266</_dlc_DocId>
    <TaxKeywordTaxHTField xmlns="a334ba3b-e131-42d3-95f3-2728f5a41884">
      <Terms xmlns="http://schemas.microsoft.com/office/infopath/2007/PartnerControls">
        <TermInfo xmlns="http://schemas.microsoft.com/office/infopath/2007/PartnerControls">
          <TermName xmlns="http://schemas.microsoft.com/office/infopath/2007/PartnerControls">[SEC=OFFICIAL]</TermName>
          <TermId xmlns="http://schemas.microsoft.com/office/infopath/2007/PartnerControls">07351cc0-de73-4913-be2f-56f124cbf8bb</TermId>
        </TermInfo>
      </Terms>
    </TaxKeywordTaxHTField>
    <_Flow_SignoffStatus xmlns="be197717-4ab4-4766-95be-e743bd2101d5" xsi:nil="true"/>
    <lf395e0388bc45bfb8642f07b9d090f4 xmlns="a334ba3b-e131-42d3-95f3-2728f5a41884">
      <Terms xmlns="http://schemas.microsoft.com/office/infopath/2007/PartnerControls"/>
    </lf395e0388bc45bfb8642f07b9d090f4>
    <of934ccb37d6451ba60cdb89c1817167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lcf76f155ced4ddcb4097134ff3c332f xmlns="be197717-4ab4-4766-95be-e743bd2101d5">
      <Terms xmlns="http://schemas.microsoft.com/office/infopath/2007/PartnerControls"/>
    </lcf76f155ced4ddcb4097134ff3c332f>
    <TaxCatchAll xmlns="a334ba3b-e131-42d3-95f3-2728f5a41884">
      <Value>29</Value>
      <Value>38</Value>
      <Value>1</Value>
    </TaxCatchAll>
    <_dlc_DocIdPersistId xmlns="6a7e9632-768a-49bf-85ac-c69233ab2a52" xsi:nil="true"/>
    <e0fcb3f570964638902a63147cd98219 xmlns="a334ba3b-e131-42d3-95f3-2728f5a41884">
      <Terms xmlns="http://schemas.microsoft.com/office/infopath/2007/PartnerControls">
        <TermInfo xmlns="http://schemas.microsoft.com/office/infopath/2007/PartnerControls">
          <TermName xmlns="http://schemas.microsoft.com/office/infopath/2007/PartnerControls">APS Net Zero Unit</TermName>
          <TermId xmlns="http://schemas.microsoft.com/office/infopath/2007/PartnerControls">3a7b3834-5ac8-43b7-9496-8f951dc2a7fa</TermId>
        </TermInfo>
      </Terms>
    </e0fcb3f570964638902a63147cd98219>
    <Security_x0020_Classification xmlns="a334ba3b-e131-42d3-95f3-2728f5a41884">OFFICIAL</Security_x0020_Classification>
    <f0888ba7078d4a1bac90b097c1ed0fad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_dlc_DocIdUrl xmlns="6a7e9632-768a-49bf-85ac-c69233ab2a52">
      <Url>https://financegovau.sharepoint.com/sites/M365_DoF_51011911/_layouts/15/DocIdRedir.aspx?ID=FIN11911-160868515-33266</Url>
      <Description>FIN11911-160868515-33266</Description>
    </_dlc_DocIdUrl>
  </documentManagement>
</p:properties>
</file>

<file path=customXml/item6.xml><?xml version="1.0" encoding="utf-8"?>
<?mso-contentType ?>
<SharedContentType xmlns="Microsoft.SharePoint.Taxonomy.ContentTypeSync" SourceId="c4b2c377-c74f-46b8-b62e-9cefa93d8fc8" ContentTypeId="0x010100B7B479F47583304BA8B631462CC772D7" PreviousValue="true"/>
</file>

<file path=customXml/itemProps1.xml><?xml version="1.0" encoding="utf-8"?>
<ds:datastoreItem xmlns:ds="http://schemas.openxmlformats.org/officeDocument/2006/customXml" ds:itemID="{815AFC79-BEAA-48A6-B734-3D1B9227C881}">
  <ds:schemaRefs>
    <ds:schemaRef ds:uri="http://schemas.microsoft.com/sharepoint/events"/>
  </ds:schemaRefs>
</ds:datastoreItem>
</file>

<file path=customXml/itemProps2.xml><?xml version="1.0" encoding="utf-8"?>
<ds:datastoreItem xmlns:ds="http://schemas.openxmlformats.org/officeDocument/2006/customXml" ds:itemID="{0587E4FB-E321-414F-9555-9A116A445422}">
  <ds:schemaRefs>
    <ds:schemaRef ds:uri="http://schemas.openxmlformats.org/officeDocument/2006/bibliography"/>
  </ds:schemaRefs>
</ds:datastoreItem>
</file>

<file path=customXml/itemProps3.xml><?xml version="1.0" encoding="utf-8"?>
<ds:datastoreItem xmlns:ds="http://schemas.openxmlformats.org/officeDocument/2006/customXml" ds:itemID="{A7906104-BF66-4138-8802-4104D3C5D8AF}">
  <ds:schemaRefs>
    <ds:schemaRef ds:uri="http://schemas.microsoft.com/sharepoint/v3/contenttype/forms"/>
  </ds:schemaRefs>
</ds:datastoreItem>
</file>

<file path=customXml/itemProps4.xml><?xml version="1.0" encoding="utf-8"?>
<ds:datastoreItem xmlns:ds="http://schemas.openxmlformats.org/officeDocument/2006/customXml" ds:itemID="{84B1E96F-6C86-43C6-A2A5-0CE4677E08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34ba3b-e131-42d3-95f3-2728f5a41884"/>
    <ds:schemaRef ds:uri="6a7e9632-768a-49bf-85ac-c69233ab2a52"/>
    <ds:schemaRef ds:uri="be197717-4ab4-4766-95be-e743bd2101d5"/>
    <ds:schemaRef ds:uri="bc0ad435-d67a-4fe2-9b47-ae50c59962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AA12043-6E0E-47B0-A0C5-9C0C6AD4ACA4}">
  <ds:schemaRefs>
    <ds:schemaRef ds:uri="http://www.w3.org/XML/1998/namespace"/>
    <ds:schemaRef ds:uri="http://purl.org/dc/terms/"/>
    <ds:schemaRef ds:uri="http://purl.org/dc/elements/1.1/"/>
    <ds:schemaRef ds:uri="http://purl.org/dc/dcmitype/"/>
    <ds:schemaRef ds:uri="6a7e9632-768a-49bf-85ac-c69233ab2a52"/>
    <ds:schemaRef ds:uri="a334ba3b-e131-42d3-95f3-2728f5a41884"/>
    <ds:schemaRef ds:uri="bc0ad435-d67a-4fe2-9b47-ae50c5996250"/>
    <ds:schemaRef ds:uri="http://schemas.microsoft.com/office/infopath/2007/PartnerControls"/>
    <ds:schemaRef ds:uri="be197717-4ab4-4766-95be-e743bd2101d5"/>
    <ds:schemaRef ds:uri="http://schemas.microsoft.com/office/2006/documentManagement/types"/>
    <ds:schemaRef ds:uri="http://schemas.openxmlformats.org/package/2006/metadata/core-properties"/>
    <ds:schemaRef ds:uri="http://schemas.microsoft.com/office/2006/metadata/properties"/>
  </ds:schemaRefs>
</ds:datastoreItem>
</file>

<file path=customXml/itemProps6.xml><?xml version="1.0" encoding="utf-8"?>
<ds:datastoreItem xmlns:ds="http://schemas.openxmlformats.org/officeDocument/2006/customXml" ds:itemID="{49F74CA5-A1BF-4F76-85C2-CB57ECB4067E}">
  <ds:schemaRefs>
    <ds:schemaRef ds:uri="Microsoft.SharePoint.Taxonomy.ContentTypeSync"/>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1285</Words>
  <Characters>7675</Characters>
  <Application>Microsoft Office Word</Application>
  <DocSecurity>0</DocSecurity>
  <Lines>201</Lines>
  <Paragraphs>111</Paragraphs>
  <ScaleCrop>false</ScaleCrop>
  <Company/>
  <LinksUpToDate>false</LinksUpToDate>
  <CharactersWithSpaces>8849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dc:description/>
  <cp:lastModifiedBy/>
  <cp:revision>1</cp:revision>
  <dcterms:created xsi:type="dcterms:W3CDTF">2025-04-22T23:47:00Z</dcterms:created>
  <dcterms:modified xsi:type="dcterms:W3CDTF">2025-04-22T23:47:00Z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29;#[SEC=OFFICIAL]|07351cc0-de73-4913-be2f-56f124cbf8bb</vt:lpwstr>
  </property>
  <property fmtid="{D5CDD505-2E9C-101B-9397-08002B2CF9AE}" pid="3" name="PM_Originator_Hash_SHA1">
    <vt:lpwstr>292BC8CB5777F248237C2FDBDDC58806B5093151</vt:lpwstr>
  </property>
  <property fmtid="{D5CDD505-2E9C-101B-9397-08002B2CF9AE}" pid="4" name="PMUuid">
    <vt:lpwstr>v=2022.2;d=gov.au;g=46DD6D7C-8107-577B-BC6E-F348953B2E44</vt:lpwstr>
  </property>
  <property fmtid="{D5CDD505-2E9C-101B-9397-08002B2CF9AE}" pid="5" name="PM_OriginatorDomainName_SHA256">
    <vt:lpwstr>325440F6CA31C4C3BCE4433552DC42928CAAD3E2731ABE35FDE729ECEB763AF0</vt:lpwstr>
  </property>
  <property fmtid="{D5CDD505-2E9C-101B-9397-08002B2CF9AE}" pid="6" name="PM_ProtectiveMarkingImage_Header">
    <vt:lpwstr>C:\Program Files\Common Files\janusNET Shared\janusSEAL\Images\DocumentSlashBlue.png</vt:lpwstr>
  </property>
  <property fmtid="{D5CDD505-2E9C-101B-9397-08002B2CF9AE}" pid="7" name="Organisation_x0020_Unit">
    <vt:lpwstr>38;#APS Net Zero Unit|3a7b3834-5ac8-43b7-9496-8f951dc2a7fa</vt:lpwstr>
  </property>
  <property fmtid="{D5CDD505-2E9C-101B-9397-08002B2CF9AE}" pid="8" name="MediaServiceImageTags">
    <vt:lpwstr/>
  </property>
  <property fmtid="{D5CDD505-2E9C-101B-9397-08002B2CF9AE}" pid="9" name="About_x0020_Entity">
    <vt:lpwstr>1;#Department of Finance|fd660e8f-8f31-49bd-92a3-d31d4da31afe</vt:lpwstr>
  </property>
  <property fmtid="{D5CDD505-2E9C-101B-9397-08002B2CF9AE}" pid="10" name="ContentTypeId">
    <vt:lpwstr>0x010100B7B479F47583304BA8B631462CC772D700067E51C991F65340AC36B9604578C197</vt:lpwstr>
  </property>
  <property fmtid="{D5CDD505-2E9C-101B-9397-08002B2CF9AE}" pid="11" name="PM_Note">
    <vt:lpwstr/>
  </property>
  <property fmtid="{D5CDD505-2E9C-101B-9397-08002B2CF9AE}" pid="12" name="PM_Markers">
    <vt:lpwstr/>
  </property>
  <property fmtid="{D5CDD505-2E9C-101B-9397-08002B2CF9AE}" pid="13" name="MSIP_Label_87d6481e-ccdd-4ab6-8b26-05a0df5699e7_SiteId">
    <vt:lpwstr>08954cee-4782-4ff6-9ad5-1997dccef4b0</vt:lpwstr>
  </property>
  <property fmtid="{D5CDD505-2E9C-101B-9397-08002B2CF9AE}" pid="14" name="MSIP_Label_87d6481e-ccdd-4ab6-8b26-05a0df5699e7_Method">
    <vt:lpwstr>Privileged</vt:lpwstr>
  </property>
  <property fmtid="{D5CDD505-2E9C-101B-9397-08002B2CF9AE}" pid="15" name="PM_ProtectiveMarkingImage_Footer">
    <vt:lpwstr>C:\Program Files\Common Files\janusNET Shared\janusSEAL\Images\DocumentSlashBlue.png</vt:lpwstr>
  </property>
  <property fmtid="{D5CDD505-2E9C-101B-9397-08002B2CF9AE}" pid="16" name="PM_Qualifier_Prev">
    <vt:lpwstr/>
  </property>
  <property fmtid="{D5CDD505-2E9C-101B-9397-08002B2CF9AE}" pid="17" name="PM_Originating_FileId">
    <vt:lpwstr>79279525B78E4B52AF9E10EFD33D5853</vt:lpwstr>
  </property>
  <property fmtid="{D5CDD505-2E9C-101B-9397-08002B2CF9AE}" pid="18" name="PM_Hash_Salt_Prev">
    <vt:lpwstr>374912E4687CBB3EAD54ECEEDE36E87C</vt:lpwstr>
  </property>
  <property fmtid="{D5CDD505-2E9C-101B-9397-08002B2CF9AE}" pid="19" name="PM_Version">
    <vt:lpwstr>2018.4</vt:lpwstr>
  </property>
  <property fmtid="{D5CDD505-2E9C-101B-9397-08002B2CF9AE}" pid="20" name="PM_OriginatorUserAccountName_SHA256">
    <vt:lpwstr>D818861AF8FE02609146D456D02E7ADFB27A2869654B28693865EA323E800535</vt:lpwstr>
  </property>
  <property fmtid="{D5CDD505-2E9C-101B-9397-08002B2CF9AE}" pid="21" name="Organisation Unit">
    <vt:lpwstr>38;#APS Net Zero Unit|3a7b3834-5ac8-43b7-9496-8f951dc2a7fa</vt:lpwstr>
  </property>
  <property fmtid="{D5CDD505-2E9C-101B-9397-08002B2CF9AE}" pid="22" name="Function_x0020_and_x0020_Activity">
    <vt:lpwstr/>
  </property>
  <property fmtid="{D5CDD505-2E9C-101B-9397-08002B2CF9AE}" pid="23" name="PM_InsertionValue">
    <vt:lpwstr>OFFICIAL</vt:lpwstr>
  </property>
  <property fmtid="{D5CDD505-2E9C-101B-9397-08002B2CF9AE}" pid="24" name="MSIP_Label_87d6481e-ccdd-4ab6-8b26-05a0df5699e7_Enabled">
    <vt:lpwstr>true</vt:lpwstr>
  </property>
  <property fmtid="{D5CDD505-2E9C-101B-9397-08002B2CF9AE}" pid="25" name="PM_OriginationTimeStamp">
    <vt:lpwstr>2024-01-31T23:46:39Z</vt:lpwstr>
  </property>
  <property fmtid="{D5CDD505-2E9C-101B-9397-08002B2CF9AE}" pid="26" name="PM_Hash_Salt">
    <vt:lpwstr>DE76FF0D1CF72F382F1BEB8ADC4E7881</vt:lpwstr>
  </property>
  <property fmtid="{D5CDD505-2E9C-101B-9397-08002B2CF9AE}" pid="27" name="PM_SecurityClassification">
    <vt:lpwstr>OFFICIAL</vt:lpwstr>
  </property>
  <property fmtid="{D5CDD505-2E9C-101B-9397-08002B2CF9AE}" pid="28" name="PM_Caveats_Count">
    <vt:lpwstr>0</vt:lpwstr>
  </property>
  <property fmtid="{D5CDD505-2E9C-101B-9397-08002B2CF9AE}" pid="29" name="MSIP_Label_87d6481e-ccdd-4ab6-8b26-05a0df5699e7_ContentBits">
    <vt:lpwstr>0</vt:lpwstr>
  </property>
  <property fmtid="{D5CDD505-2E9C-101B-9397-08002B2CF9AE}" pid="30" name="MSIP_Label_87d6481e-ccdd-4ab6-8b26-05a0df5699e7_SetDate">
    <vt:lpwstr>2024-01-31T23:46:39Z</vt:lpwstr>
  </property>
  <property fmtid="{D5CDD505-2E9C-101B-9397-08002B2CF9AE}" pid="31" name="PM_Namespace">
    <vt:lpwstr>gov.au</vt:lpwstr>
  </property>
  <property fmtid="{D5CDD505-2E9C-101B-9397-08002B2CF9AE}" pid="32" name="MSIP_Label_87d6481e-ccdd-4ab6-8b26-05a0df5699e7_Name">
    <vt:lpwstr>OFFICIAL</vt:lpwstr>
  </property>
  <property fmtid="{D5CDD505-2E9C-101B-9397-08002B2CF9AE}" pid="33" name="PMHMAC">
    <vt:lpwstr>v=2022.1;a=SHA256;h=57616A7FBA483117BB66F6A439B06CA473AA9DDE9CEFFFCB780240F858075E12</vt:lpwstr>
  </property>
  <property fmtid="{D5CDD505-2E9C-101B-9397-08002B2CF9AE}" pid="34" name="MSIP_Label_87d6481e-ccdd-4ab6-8b26-05a0df5699e7_ActionId">
    <vt:lpwstr>b1d0eddc0d3740a08d0cca93d178981b</vt:lpwstr>
  </property>
  <property fmtid="{D5CDD505-2E9C-101B-9397-08002B2CF9AE}" pid="35" name="PM_DisplayValueSecClassificationWithQualifier">
    <vt:lpwstr>OFFICIAL</vt:lpwstr>
  </property>
  <property fmtid="{D5CDD505-2E9C-101B-9397-08002B2CF9AE}" pid="36" name="PM_Hash_Version">
    <vt:lpwstr>2022.1</vt:lpwstr>
  </property>
  <property fmtid="{D5CDD505-2E9C-101B-9397-08002B2CF9AE}" pid="37" name="PM_ProtectiveMarkingValue_Header">
    <vt:lpwstr>OFFICIAL</vt:lpwstr>
  </property>
  <property fmtid="{D5CDD505-2E9C-101B-9397-08002B2CF9AE}" pid="38" name="_dlc_DocIdItemGuid">
    <vt:lpwstr>bbf827a7-4d14-46cd-aa1d-1d3d82b50e1e</vt:lpwstr>
  </property>
  <property fmtid="{D5CDD505-2E9C-101B-9397-08002B2CF9AE}" pid="39" name="PM_Hash_SHA1">
    <vt:lpwstr>25776852F502F196DBD3890A252C04132D4FE987</vt:lpwstr>
  </property>
  <property fmtid="{D5CDD505-2E9C-101B-9397-08002B2CF9AE}" pid="40" name="PM_Display">
    <vt:lpwstr>OFFICIAL</vt:lpwstr>
  </property>
  <property fmtid="{D5CDD505-2E9C-101B-9397-08002B2CF9AE}" pid="41" name="About Entity">
    <vt:lpwstr>1;#Department of Finance|fd660e8f-8f31-49bd-92a3-d31d4da31afe</vt:lpwstr>
  </property>
  <property fmtid="{D5CDD505-2E9C-101B-9397-08002B2CF9AE}" pid="42" name="PM_Qualifier">
    <vt:lpwstr/>
  </property>
  <property fmtid="{D5CDD505-2E9C-101B-9397-08002B2CF9AE}" pid="43" name="Initiating Entity">
    <vt:lpwstr>1;#Department of Finance|fd660e8f-8f31-49bd-92a3-d31d4da31afe</vt:lpwstr>
  </property>
  <property fmtid="{D5CDD505-2E9C-101B-9397-08002B2CF9AE}" pid="44" name="PM_SecurityClassification_Prev">
    <vt:lpwstr>OFFICIAL</vt:lpwstr>
  </property>
  <property fmtid="{D5CDD505-2E9C-101B-9397-08002B2CF9AE}" pid="45" name="Function and Activity">
    <vt:lpwstr/>
  </property>
  <property fmtid="{D5CDD505-2E9C-101B-9397-08002B2CF9AE}" pid="46" name="PM_ProtectiveMarkingValue_Footer">
    <vt:lpwstr>OFFICIAL</vt:lpwstr>
  </property>
  <property fmtid="{D5CDD505-2E9C-101B-9397-08002B2CF9AE}" pid="47" name="Initiating_x0020_Entity">
    <vt:lpwstr>1;#Department of Finance|fd660e8f-8f31-49bd-92a3-d31d4da31afe</vt:lpwstr>
  </property>
</Properties>
</file>